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93D8D" w14:textId="77777777" w:rsidR="00DC75BC" w:rsidRDefault="00DC75BC" w:rsidP="007E0203">
      <w:pPr>
        <w:pStyle w:val="Heading1"/>
        <w:jc w:val="center"/>
        <w:rPr>
          <w:ins w:id="0" w:author="Robert M. Bennett" w:date="2023-06-29T16:54:00Z"/>
          <w:sz w:val="40"/>
          <w:highlight w:val="yellow"/>
        </w:rPr>
      </w:pPr>
    </w:p>
    <w:p w14:paraId="7F5B2A0D" w14:textId="7F333414" w:rsidR="007E0203" w:rsidRPr="007E0203" w:rsidRDefault="001B6DC2" w:rsidP="007E0203">
      <w:pPr>
        <w:pStyle w:val="Heading1"/>
        <w:jc w:val="center"/>
        <w:rPr>
          <w:sz w:val="40"/>
        </w:rPr>
      </w:pPr>
      <w:bookmarkStart w:id="1" w:name="_Toc140754283"/>
      <w:bookmarkStart w:id="2" w:name="_Toc140754434"/>
      <w:bookmarkStart w:id="3" w:name="_Toc140755630"/>
      <w:ins w:id="4" w:author="Robert M. Bennett" w:date="2023-06-29T16:48:00Z">
        <w:r>
          <w:rPr>
            <w:sz w:val="40"/>
          </w:rPr>
          <w:t xml:space="preserve">1049 </w:t>
        </w:r>
      </w:ins>
      <w:ins w:id="5" w:author="Roselina Quadros" w:date="2023-07-03T14:27:00Z">
        <w:r w:rsidR="002912FA">
          <w:rPr>
            <w:sz w:val="40"/>
          </w:rPr>
          <w:t>WASHINGTON</w:t>
        </w:r>
      </w:ins>
      <w:ins w:id="6" w:author="Robert M. Bennett" w:date="2023-06-29T16:49:00Z">
        <w:r>
          <w:rPr>
            <w:sz w:val="40"/>
          </w:rPr>
          <w:t xml:space="preserve"> AVENUE</w:t>
        </w:r>
      </w:ins>
      <w:bookmarkEnd w:id="1"/>
      <w:bookmarkEnd w:id="2"/>
      <w:bookmarkEnd w:id="3"/>
    </w:p>
    <w:p w14:paraId="67694123" w14:textId="28FB5F96" w:rsidR="007E0203" w:rsidRDefault="001B6DC2" w:rsidP="007E0203">
      <w:pPr>
        <w:pStyle w:val="Heading1"/>
        <w:pBdr>
          <w:bottom w:val="single" w:sz="12" w:space="1" w:color="auto"/>
        </w:pBdr>
        <w:spacing w:before="60"/>
        <w:jc w:val="center"/>
      </w:pPr>
      <w:bookmarkStart w:id="7" w:name="_Toc140754284"/>
      <w:bookmarkStart w:id="8" w:name="_Toc140754435"/>
      <w:bookmarkStart w:id="9" w:name="_Toc140755631"/>
      <w:ins w:id="10" w:author="Robert M. Bennett" w:date="2023-06-29T16:49:00Z">
        <w:r>
          <w:t>BRONX</w:t>
        </w:r>
      </w:ins>
      <w:r w:rsidR="007E0203">
        <w:t>, NEW YORK</w:t>
      </w:r>
      <w:bookmarkEnd w:id="7"/>
      <w:bookmarkEnd w:id="8"/>
      <w:bookmarkEnd w:id="9"/>
    </w:p>
    <w:p w14:paraId="4BF4C4D7" w14:textId="77777777" w:rsidR="00955759" w:rsidRPr="007E0203" w:rsidRDefault="007E0203" w:rsidP="008730C9">
      <w:pPr>
        <w:pStyle w:val="Title"/>
      </w:pPr>
      <w:bookmarkStart w:id="11" w:name="_Toc140754285"/>
      <w:bookmarkStart w:id="12" w:name="_Toc140754436"/>
      <w:bookmarkStart w:id="13" w:name="_Toc140755632"/>
      <w:r w:rsidRPr="007E0203">
        <w:softHyphen/>
      </w:r>
      <w:r w:rsidRPr="007E0203">
        <w:softHyphen/>
      </w:r>
      <w:r w:rsidRPr="007E0203">
        <w:softHyphen/>
      </w:r>
      <w:r w:rsidRPr="007E0203">
        <w:softHyphen/>
      </w:r>
      <w:r w:rsidRPr="007E0203">
        <w:softHyphen/>
      </w:r>
      <w:r w:rsidRPr="007E0203">
        <w:softHyphen/>
      </w:r>
      <w:r w:rsidRPr="007E0203">
        <w:softHyphen/>
      </w:r>
      <w:r w:rsidRPr="007E0203">
        <w:softHyphen/>
      </w:r>
      <w:r w:rsidRPr="007E0203">
        <w:softHyphen/>
      </w:r>
      <w:r w:rsidRPr="007E0203">
        <w:softHyphen/>
      </w:r>
      <w:r w:rsidRPr="007E0203">
        <w:softHyphen/>
      </w:r>
      <w:r w:rsidRPr="007E0203">
        <w:softHyphen/>
      </w:r>
      <w:r w:rsidRPr="007E0203">
        <w:softHyphen/>
      </w:r>
      <w:r w:rsidRPr="007E0203">
        <w:softHyphen/>
      </w:r>
      <w:r w:rsidR="00683AA0" w:rsidRPr="007E0203">
        <w:t xml:space="preserve">Remedial Action </w:t>
      </w:r>
      <w:r w:rsidRPr="007E0203">
        <w:t xml:space="preserve">Work </w:t>
      </w:r>
      <w:r w:rsidR="00683AA0" w:rsidRPr="007E0203">
        <w:t>Plan</w:t>
      </w:r>
      <w:bookmarkEnd w:id="11"/>
      <w:bookmarkEnd w:id="12"/>
      <w:bookmarkEnd w:id="13"/>
    </w:p>
    <w:p w14:paraId="08303FE1" w14:textId="77777777" w:rsidR="00683AA0" w:rsidRDefault="00683AA0" w:rsidP="00683AA0"/>
    <w:p w14:paraId="3E0F5110" w14:textId="0101A5A4" w:rsidR="00C37CE7" w:rsidRDefault="007E0203" w:rsidP="00683AA0">
      <w:pPr>
        <w:pStyle w:val="Subtitle"/>
      </w:pPr>
      <w:bookmarkStart w:id="14" w:name="_Toc140754286"/>
      <w:bookmarkStart w:id="15" w:name="_Toc140755633"/>
      <w:r>
        <w:t>NYC VCP Project</w:t>
      </w:r>
      <w:r w:rsidR="00D14B91">
        <w:t xml:space="preserve"> Number</w:t>
      </w:r>
      <w:ins w:id="16" w:author="Robert M. Bennett" w:date="2023-06-29T16:49:00Z">
        <w:r w:rsidR="001B6DC2">
          <w:t>:</w:t>
        </w:r>
      </w:ins>
      <w:r w:rsidR="00D14B91">
        <w:t xml:space="preserve"> </w:t>
      </w:r>
      <w:ins w:id="17" w:author="Robert M. Bennett" w:date="2023-06-29T16:49:00Z">
        <w:del w:id="18" w:author="Shaminder Chawla" w:date="2023-07-21T09:36:00Z">
          <w:r w:rsidR="001B6DC2" w:rsidDel="00A816AC">
            <w:delText>TBD</w:delText>
          </w:r>
        </w:del>
      </w:ins>
      <w:bookmarkEnd w:id="14"/>
      <w:bookmarkEnd w:id="15"/>
      <w:ins w:id="19" w:author="Shaminder Chawla" w:date="2023-07-21T09:36:00Z">
        <w:r w:rsidR="00A816AC">
          <w:t>24CVCP003X</w:t>
        </w:r>
      </w:ins>
    </w:p>
    <w:p w14:paraId="6CA5A0BC" w14:textId="405B41B9" w:rsidR="00683AA0" w:rsidRDefault="00683AA0" w:rsidP="00683AA0">
      <w:pPr>
        <w:pStyle w:val="Subtitle"/>
        <w:rPr>
          <w:color w:val="009900"/>
        </w:rPr>
      </w:pPr>
      <w:bookmarkStart w:id="20" w:name="_Toc140754287"/>
      <w:bookmarkStart w:id="21" w:name="_Toc140755634"/>
      <w:r>
        <w:t>OER Project Number</w:t>
      </w:r>
      <w:ins w:id="22" w:author="Robert M. Bennett" w:date="2023-06-29T16:49:00Z">
        <w:r w:rsidR="001B6DC2">
          <w:t>: 23EHAZ-19</w:t>
        </w:r>
      </w:ins>
      <w:ins w:id="23" w:author="Robert M. Bennett" w:date="2023-06-29T16:50:00Z">
        <w:r w:rsidR="001B6DC2">
          <w:t>1X</w:t>
        </w:r>
      </w:ins>
      <w:bookmarkEnd w:id="20"/>
      <w:bookmarkEnd w:id="21"/>
      <w:ins w:id="24" w:author="Robert M. Bennett" w:date="2023-06-29T16:49:00Z">
        <w:r w:rsidR="001B6DC2">
          <w:t xml:space="preserve"> </w:t>
        </w:r>
      </w:ins>
    </w:p>
    <w:p w14:paraId="291448E8" w14:textId="38B73345" w:rsidR="00683AA0" w:rsidRPr="00A24F66" w:rsidRDefault="00683AA0" w:rsidP="00683AA0">
      <w:pPr>
        <w:pStyle w:val="Subtitle"/>
        <w:rPr>
          <w:color w:val="000000"/>
        </w:rPr>
      </w:pPr>
    </w:p>
    <w:p w14:paraId="0A3DA275" w14:textId="77777777" w:rsidR="00C37CE7" w:rsidRPr="00A24F66" w:rsidRDefault="00C37CE7" w:rsidP="00683AA0">
      <w:pPr>
        <w:pStyle w:val="Subtitle"/>
        <w:rPr>
          <w:color w:val="000000"/>
        </w:rPr>
      </w:pPr>
    </w:p>
    <w:p w14:paraId="798E227D" w14:textId="77777777" w:rsidR="00C37CE7" w:rsidRPr="00A24F66" w:rsidRDefault="00C37CE7" w:rsidP="00683AA0">
      <w:pPr>
        <w:pStyle w:val="Subtitle"/>
        <w:rPr>
          <w:color w:val="000000"/>
        </w:rPr>
      </w:pPr>
    </w:p>
    <w:p w14:paraId="5CCE1A42" w14:textId="77777777" w:rsidR="00C37CE7" w:rsidRPr="001B6DC2" w:rsidRDefault="00C37CE7" w:rsidP="00683AA0">
      <w:pPr>
        <w:pStyle w:val="Subtitle"/>
        <w:rPr>
          <w:color w:val="000000"/>
        </w:rPr>
      </w:pPr>
      <w:bookmarkStart w:id="25" w:name="_Toc140754288"/>
      <w:bookmarkStart w:id="26" w:name="_Toc140755635"/>
      <w:r w:rsidRPr="001B6DC2">
        <w:rPr>
          <w:color w:val="000000"/>
        </w:rPr>
        <w:t>Prepared For:</w:t>
      </w:r>
      <w:bookmarkEnd w:id="25"/>
      <w:bookmarkEnd w:id="26"/>
    </w:p>
    <w:p w14:paraId="69D231C3" w14:textId="7BB692E2" w:rsidR="00C37CE7" w:rsidRPr="001B6DC2" w:rsidRDefault="001B6DC2" w:rsidP="00683AA0">
      <w:pPr>
        <w:pStyle w:val="Subtitle"/>
        <w:rPr>
          <w:b w:val="0"/>
          <w:color w:val="000000"/>
          <w:rPrChange w:id="27" w:author="Robert M. Bennett" w:date="2023-06-29T16:52:00Z">
            <w:rPr>
              <w:b w:val="0"/>
              <w:color w:val="000000"/>
              <w:highlight w:val="yellow"/>
            </w:rPr>
          </w:rPrChange>
        </w:rPr>
      </w:pPr>
      <w:bookmarkStart w:id="28" w:name="_Toc140754289"/>
      <w:bookmarkStart w:id="29" w:name="_Toc140755636"/>
      <w:ins w:id="30" w:author="Robert M. Bennett" w:date="2023-06-29T16:50:00Z">
        <w:r w:rsidRPr="001B6DC2">
          <w:rPr>
            <w:b w:val="0"/>
            <w:color w:val="000000"/>
            <w:rPrChange w:id="31" w:author="Robert M. Bennett" w:date="2023-06-29T16:52:00Z">
              <w:rPr>
                <w:b w:val="0"/>
                <w:color w:val="000000"/>
                <w:highlight w:val="yellow"/>
              </w:rPr>
            </w:rPrChange>
          </w:rPr>
          <w:t>W. Residence LLC</w:t>
        </w:r>
      </w:ins>
      <w:bookmarkEnd w:id="28"/>
      <w:bookmarkEnd w:id="29"/>
    </w:p>
    <w:p w14:paraId="3FCBF33C" w14:textId="15C6B462" w:rsidR="00C37CE7" w:rsidRPr="001B6DC2" w:rsidRDefault="001B6DC2" w:rsidP="00683AA0">
      <w:pPr>
        <w:pStyle w:val="Subtitle"/>
        <w:rPr>
          <w:b w:val="0"/>
          <w:color w:val="000000"/>
        </w:rPr>
      </w:pPr>
      <w:bookmarkStart w:id="32" w:name="_Toc140754290"/>
      <w:bookmarkStart w:id="33" w:name="_Toc140755637"/>
      <w:ins w:id="34" w:author="Robert M. Bennett" w:date="2023-06-29T16:50:00Z">
        <w:r w:rsidRPr="001B6DC2">
          <w:rPr>
            <w:b w:val="0"/>
            <w:color w:val="000000"/>
          </w:rPr>
          <w:t>185-08 Union Turnpike, Suite 106</w:t>
        </w:r>
      </w:ins>
      <w:bookmarkEnd w:id="32"/>
      <w:bookmarkEnd w:id="33"/>
    </w:p>
    <w:p w14:paraId="0E3F2622" w14:textId="1926A2B8" w:rsidR="00C37CE7" w:rsidRPr="001B6DC2" w:rsidRDefault="001B6DC2" w:rsidP="00C37CE7">
      <w:pPr>
        <w:pStyle w:val="Subtitle"/>
        <w:rPr>
          <w:b w:val="0"/>
          <w:color w:val="000000"/>
        </w:rPr>
      </w:pPr>
      <w:bookmarkStart w:id="35" w:name="_Toc140754291"/>
      <w:bookmarkStart w:id="36" w:name="_Toc140755638"/>
      <w:ins w:id="37" w:author="Robert M. Bennett" w:date="2023-06-29T16:51:00Z">
        <w:r w:rsidRPr="001B6DC2">
          <w:rPr>
            <w:b w:val="0"/>
            <w:color w:val="000000"/>
            <w:rPrChange w:id="38" w:author="Robert M. Bennett" w:date="2023-06-29T16:52:00Z">
              <w:rPr>
                <w:b w:val="0"/>
                <w:color w:val="000000"/>
                <w:highlight w:val="yellow"/>
              </w:rPr>
            </w:rPrChange>
          </w:rPr>
          <w:t>Fresh Meadows, NY  11366</w:t>
        </w:r>
      </w:ins>
      <w:bookmarkEnd w:id="35"/>
      <w:bookmarkEnd w:id="36"/>
    </w:p>
    <w:p w14:paraId="27A697F5" w14:textId="3EA0028A" w:rsidR="00C37CE7" w:rsidRDefault="001B6DC2" w:rsidP="00C37CE7">
      <w:pPr>
        <w:pStyle w:val="Subtitle"/>
        <w:rPr>
          <w:ins w:id="39" w:author="Robert M. Bennett" w:date="2023-06-29T16:51:00Z"/>
          <w:b w:val="0"/>
          <w:color w:val="000000"/>
        </w:rPr>
      </w:pPr>
      <w:bookmarkStart w:id="40" w:name="_Toc140754292"/>
      <w:bookmarkStart w:id="41" w:name="_Toc140755639"/>
      <w:ins w:id="42" w:author="Robert M. Bennett" w:date="2023-06-29T16:51:00Z">
        <w:r w:rsidRPr="001B6DC2">
          <w:rPr>
            <w:b w:val="0"/>
            <w:color w:val="000000"/>
            <w:rPrChange w:id="43" w:author="Robert M. Bennett" w:date="2023-06-29T16:52:00Z">
              <w:rPr>
                <w:b w:val="0"/>
                <w:color w:val="000000"/>
                <w:highlight w:val="yellow"/>
              </w:rPr>
            </w:rPrChange>
          </w:rPr>
          <w:t>(718) 801-3431</w:t>
        </w:r>
        <w:bookmarkEnd w:id="40"/>
        <w:bookmarkEnd w:id="41"/>
      </w:ins>
    </w:p>
    <w:p w14:paraId="3D204EEC" w14:textId="77777777" w:rsidR="001B6DC2" w:rsidRPr="00C37CE7" w:rsidRDefault="001B6DC2" w:rsidP="00C37CE7">
      <w:pPr>
        <w:pStyle w:val="Subtitle"/>
        <w:rPr>
          <w:b w:val="0"/>
          <w:color w:val="000000"/>
        </w:rPr>
      </w:pPr>
    </w:p>
    <w:p w14:paraId="1B808110" w14:textId="77777777" w:rsidR="00C37CE7" w:rsidRPr="00A24F66" w:rsidRDefault="00C37CE7" w:rsidP="00683AA0">
      <w:pPr>
        <w:pStyle w:val="Subtitle"/>
        <w:rPr>
          <w:color w:val="000000"/>
        </w:rPr>
      </w:pPr>
    </w:p>
    <w:p w14:paraId="2BE407AC" w14:textId="77777777" w:rsidR="00C37CE7" w:rsidRPr="00A24F66" w:rsidRDefault="00C37CE7" w:rsidP="00683AA0">
      <w:pPr>
        <w:pStyle w:val="Subtitle"/>
        <w:rPr>
          <w:color w:val="000000"/>
        </w:rPr>
      </w:pPr>
      <w:bookmarkStart w:id="44" w:name="_Toc140754293"/>
      <w:bookmarkStart w:id="45" w:name="_Toc140755640"/>
      <w:r w:rsidRPr="00A24F66">
        <w:rPr>
          <w:color w:val="000000"/>
        </w:rPr>
        <w:t>Prepared By:</w:t>
      </w:r>
      <w:bookmarkEnd w:id="44"/>
      <w:bookmarkEnd w:id="45"/>
    </w:p>
    <w:p w14:paraId="6607288D" w14:textId="77777777" w:rsidR="001B6DC2" w:rsidRPr="001B6DC2" w:rsidRDefault="001B6DC2">
      <w:pPr>
        <w:autoSpaceDE w:val="0"/>
        <w:autoSpaceDN w:val="0"/>
        <w:adjustRightInd w:val="0"/>
        <w:jc w:val="center"/>
        <w:rPr>
          <w:ins w:id="46" w:author="Robert M. Bennett" w:date="2023-06-29T16:51:00Z"/>
          <w:sz w:val="28"/>
          <w:szCs w:val="28"/>
        </w:rPr>
        <w:pPrChange w:id="47" w:author="Robert M. Bennett" w:date="2023-06-29T16:51:00Z">
          <w:pPr>
            <w:autoSpaceDE w:val="0"/>
            <w:autoSpaceDN w:val="0"/>
            <w:adjustRightInd w:val="0"/>
          </w:pPr>
        </w:pPrChange>
      </w:pPr>
      <w:ins w:id="48" w:author="Robert M. Bennett" w:date="2023-06-29T16:51:00Z">
        <w:r w:rsidRPr="001B6DC2">
          <w:rPr>
            <w:sz w:val="28"/>
            <w:szCs w:val="28"/>
          </w:rPr>
          <w:t>Rock Enviro LLC</w:t>
        </w:r>
      </w:ins>
    </w:p>
    <w:p w14:paraId="3BAB859C" w14:textId="77777777" w:rsidR="001B6DC2" w:rsidRPr="001B6DC2" w:rsidRDefault="001B6DC2">
      <w:pPr>
        <w:autoSpaceDE w:val="0"/>
        <w:autoSpaceDN w:val="0"/>
        <w:adjustRightInd w:val="0"/>
        <w:jc w:val="center"/>
        <w:rPr>
          <w:ins w:id="49" w:author="Robert M. Bennett" w:date="2023-06-29T16:51:00Z"/>
          <w:sz w:val="28"/>
          <w:szCs w:val="28"/>
        </w:rPr>
        <w:pPrChange w:id="50" w:author="Robert M. Bennett" w:date="2023-06-29T16:51:00Z">
          <w:pPr>
            <w:autoSpaceDE w:val="0"/>
            <w:autoSpaceDN w:val="0"/>
            <w:adjustRightInd w:val="0"/>
          </w:pPr>
        </w:pPrChange>
      </w:pPr>
      <w:ins w:id="51" w:author="Robert M. Bennett" w:date="2023-06-29T16:51:00Z">
        <w:r w:rsidRPr="001B6DC2">
          <w:rPr>
            <w:sz w:val="28"/>
            <w:szCs w:val="28"/>
          </w:rPr>
          <w:t>170 Lee Avenue</w:t>
        </w:r>
      </w:ins>
    </w:p>
    <w:p w14:paraId="3E318A16" w14:textId="77777777" w:rsidR="001B6DC2" w:rsidRPr="001B6DC2" w:rsidRDefault="001B6DC2">
      <w:pPr>
        <w:autoSpaceDE w:val="0"/>
        <w:autoSpaceDN w:val="0"/>
        <w:adjustRightInd w:val="0"/>
        <w:jc w:val="center"/>
        <w:rPr>
          <w:ins w:id="52" w:author="Robert M. Bennett" w:date="2023-06-29T16:51:00Z"/>
          <w:sz w:val="28"/>
          <w:szCs w:val="28"/>
        </w:rPr>
        <w:pPrChange w:id="53" w:author="Robert M. Bennett" w:date="2023-06-29T16:51:00Z">
          <w:pPr>
            <w:autoSpaceDE w:val="0"/>
            <w:autoSpaceDN w:val="0"/>
            <w:adjustRightInd w:val="0"/>
          </w:pPr>
        </w:pPrChange>
      </w:pPr>
      <w:ins w:id="54" w:author="Robert M. Bennett" w:date="2023-06-29T16:51:00Z">
        <w:r w:rsidRPr="001B6DC2">
          <w:rPr>
            <w:sz w:val="28"/>
            <w:szCs w:val="28"/>
          </w:rPr>
          <w:t>Brooklyn NY</w:t>
        </w:r>
      </w:ins>
    </w:p>
    <w:p w14:paraId="0A215A10" w14:textId="5FC174BD" w:rsidR="00C37CE7" w:rsidRPr="00A24F66" w:rsidRDefault="001B6DC2" w:rsidP="001B6DC2">
      <w:pPr>
        <w:pStyle w:val="Subtitle"/>
        <w:pBdr>
          <w:bottom w:val="single" w:sz="12" w:space="1" w:color="auto"/>
        </w:pBdr>
        <w:rPr>
          <w:color w:val="000000"/>
        </w:rPr>
      </w:pPr>
      <w:bookmarkStart w:id="55" w:name="_Toc140754294"/>
      <w:bookmarkStart w:id="56" w:name="_Toc140755641"/>
      <w:ins w:id="57" w:author="Robert M. Bennett" w:date="2023-06-29T16:52:00Z">
        <w:r>
          <w:rPr>
            <w:b w:val="0"/>
            <w:szCs w:val="28"/>
          </w:rPr>
          <w:t>(</w:t>
        </w:r>
      </w:ins>
      <w:ins w:id="58" w:author="Robert M. Bennett" w:date="2023-06-29T16:51:00Z">
        <w:r w:rsidRPr="001B6DC2">
          <w:rPr>
            <w:b w:val="0"/>
            <w:szCs w:val="28"/>
            <w:rPrChange w:id="59" w:author="Robert M. Bennett" w:date="2023-06-29T16:51:00Z">
              <w:rPr>
                <w:bCs/>
                <w:szCs w:val="28"/>
              </w:rPr>
            </w:rPrChange>
          </w:rPr>
          <w:t>718</w:t>
        </w:r>
      </w:ins>
      <w:ins w:id="60" w:author="Robert M. Bennett" w:date="2023-06-29T16:52:00Z">
        <w:r>
          <w:rPr>
            <w:b w:val="0"/>
            <w:szCs w:val="28"/>
          </w:rPr>
          <w:t xml:space="preserve">) </w:t>
        </w:r>
      </w:ins>
      <w:ins w:id="61" w:author="Robert M. Bennett" w:date="2023-06-29T16:51:00Z">
        <w:r w:rsidRPr="001B6DC2">
          <w:rPr>
            <w:b w:val="0"/>
            <w:szCs w:val="28"/>
            <w:rPrChange w:id="62" w:author="Robert M. Bennett" w:date="2023-06-29T16:51:00Z">
              <w:rPr>
                <w:bCs/>
                <w:szCs w:val="28"/>
              </w:rPr>
            </w:rPrChange>
          </w:rPr>
          <w:t>858-66565</w:t>
        </w:r>
      </w:ins>
      <w:bookmarkEnd w:id="55"/>
      <w:bookmarkEnd w:id="56"/>
    </w:p>
    <w:p w14:paraId="3C88D51B" w14:textId="77777777" w:rsidR="00C37CE7" w:rsidRPr="00A24F66" w:rsidRDefault="00C37CE7" w:rsidP="00683AA0">
      <w:pPr>
        <w:pStyle w:val="Subtitle"/>
        <w:pBdr>
          <w:bottom w:val="single" w:sz="12" w:space="1" w:color="auto"/>
        </w:pBdr>
        <w:rPr>
          <w:color w:val="000000"/>
        </w:rPr>
      </w:pPr>
    </w:p>
    <w:p w14:paraId="6864369C" w14:textId="77777777" w:rsidR="00C37CE7" w:rsidRPr="00A24F66" w:rsidRDefault="00C37CE7" w:rsidP="00683AA0">
      <w:pPr>
        <w:pStyle w:val="Subtitle"/>
        <w:pBdr>
          <w:bottom w:val="single" w:sz="12" w:space="1" w:color="auto"/>
        </w:pBdr>
        <w:rPr>
          <w:color w:val="000000"/>
        </w:rPr>
      </w:pPr>
    </w:p>
    <w:p w14:paraId="678FFBA6" w14:textId="77777777" w:rsidR="00C37CE7" w:rsidRPr="00A24F66" w:rsidRDefault="00C37CE7" w:rsidP="00683AA0">
      <w:pPr>
        <w:pStyle w:val="Subtitle"/>
        <w:rPr>
          <w:color w:val="000000"/>
        </w:rPr>
      </w:pPr>
    </w:p>
    <w:p w14:paraId="19B60E9C" w14:textId="240F7B64" w:rsidR="00C37CE7" w:rsidRDefault="001B6DC2" w:rsidP="00683AA0">
      <w:pPr>
        <w:pStyle w:val="Subtitle"/>
        <w:rPr>
          <w:ins w:id="63" w:author="Robert M. Bennett" w:date="2023-07-20T10:48:00Z"/>
          <w:color w:val="000000"/>
        </w:rPr>
      </w:pPr>
      <w:bookmarkStart w:id="64" w:name="_Toc140754295"/>
      <w:bookmarkStart w:id="65" w:name="_Toc140755642"/>
      <w:ins w:id="66" w:author="Robert M. Bennett" w:date="2023-06-29T16:52:00Z">
        <w:r>
          <w:rPr>
            <w:color w:val="000000"/>
          </w:rPr>
          <w:t>JULY 2023</w:t>
        </w:r>
      </w:ins>
      <w:bookmarkEnd w:id="64"/>
      <w:bookmarkEnd w:id="65"/>
    </w:p>
    <w:p w14:paraId="1C6805B4" w14:textId="77777777" w:rsidR="001D38BC" w:rsidRDefault="001D38BC" w:rsidP="00683AA0">
      <w:pPr>
        <w:pStyle w:val="Subtitle"/>
        <w:rPr>
          <w:ins w:id="67" w:author="Robert M. Bennett" w:date="2023-07-20T10:48:00Z"/>
          <w:color w:val="000000"/>
        </w:rPr>
      </w:pPr>
    </w:p>
    <w:p w14:paraId="274CEF12" w14:textId="77777777" w:rsidR="001D38BC" w:rsidRDefault="001D38BC" w:rsidP="00683AA0">
      <w:pPr>
        <w:pStyle w:val="Subtitle"/>
        <w:rPr>
          <w:ins w:id="68" w:author="Robert M. Bennett" w:date="2023-07-20T10:48:00Z"/>
          <w:color w:val="000000"/>
        </w:rPr>
      </w:pPr>
    </w:p>
    <w:p w14:paraId="7B071568" w14:textId="77777777" w:rsidR="001D38BC" w:rsidRDefault="001D38BC" w:rsidP="00683AA0">
      <w:pPr>
        <w:pStyle w:val="Subtitle"/>
        <w:rPr>
          <w:ins w:id="69" w:author="Robert M. Bennett" w:date="2023-07-20T10:48:00Z"/>
          <w:color w:val="000000"/>
        </w:rPr>
      </w:pPr>
    </w:p>
    <w:p w14:paraId="183F3178" w14:textId="77777777" w:rsidR="001D38BC" w:rsidRPr="00A24F66" w:rsidRDefault="001D38BC" w:rsidP="00683AA0">
      <w:pPr>
        <w:pStyle w:val="Subtitle"/>
        <w:rPr>
          <w:color w:val="000000"/>
        </w:rPr>
      </w:pPr>
    </w:p>
    <w:p w14:paraId="2882C14F" w14:textId="3BB25426" w:rsidR="00253FEB" w:rsidRDefault="007E0203">
      <w:pPr>
        <w:pStyle w:val="Subtitle"/>
        <w:jc w:val="left"/>
        <w:rPr>
          <w:ins w:id="70" w:author="Robert M. Bennett" w:date="2023-07-20T10:14:00Z"/>
        </w:rPr>
        <w:pPrChange w:id="71" w:author="Robert M. Bennett" w:date="2023-07-20T10:38:00Z">
          <w:pPr>
            <w:pStyle w:val="Subtitle"/>
          </w:pPr>
        </w:pPrChange>
      </w:pPr>
      <w:del w:id="72" w:author="Robert M. Bennett" w:date="2023-07-20T10:15:00Z">
        <w:r w:rsidDel="00253FEB">
          <w:br w:type="page"/>
        </w:r>
      </w:del>
    </w:p>
    <w:p w14:paraId="785B4172" w14:textId="5ECAE367" w:rsidR="007C4DBE" w:rsidRDefault="00CF040A" w:rsidP="008730C9">
      <w:pPr>
        <w:pStyle w:val="Subtitle"/>
      </w:pPr>
      <w:bookmarkStart w:id="73" w:name="_Toc140754296"/>
      <w:bookmarkStart w:id="74" w:name="_Toc140755643"/>
      <w:r>
        <w:lastRenderedPageBreak/>
        <w:t>REMEDIAL ACTION WORK PLAN</w:t>
      </w:r>
      <w:bookmarkEnd w:id="73"/>
      <w:bookmarkEnd w:id="74"/>
    </w:p>
    <w:p w14:paraId="41236E60" w14:textId="65DCC49A" w:rsidR="00C210DD" w:rsidRDefault="00CF040A">
      <w:pPr>
        <w:pStyle w:val="Subtitle"/>
        <w:spacing w:after="0" w:line="360" w:lineRule="auto"/>
        <w:rPr>
          <w:ins w:id="75" w:author="Roselina Quadros" w:date="2023-07-20T14:06:00Z"/>
          <w:rFonts w:asciiTheme="majorHAnsi" w:eastAsiaTheme="majorEastAsia" w:hAnsiTheme="majorHAnsi" w:cstheme="majorBidi"/>
          <w:b w:val="0"/>
          <w:color w:val="2F5496" w:themeColor="accent1" w:themeShade="BF"/>
          <w:sz w:val="32"/>
          <w:szCs w:val="32"/>
        </w:rPr>
        <w:pPrChange w:id="76" w:author="Robert M. Bennett" w:date="2023-07-20T16:59:00Z">
          <w:pPr>
            <w:pStyle w:val="Subtitle"/>
            <w:spacing w:line="360" w:lineRule="auto"/>
          </w:pPr>
        </w:pPrChange>
      </w:pPr>
      <w:bookmarkStart w:id="77" w:name="_Toc140754297"/>
      <w:bookmarkStart w:id="78" w:name="_Toc140755644"/>
      <w:r>
        <w:t>TABLE OF CONTENTS</w:t>
      </w:r>
      <w:bookmarkEnd w:id="77"/>
      <w:bookmarkEnd w:id="78"/>
    </w:p>
    <w:customXmlInsRangeStart w:id="79" w:author="Roselina Quadros" w:date="2023-07-20T14:26:00Z"/>
    <w:sdt>
      <w:sdtPr>
        <w:rPr>
          <w:rFonts w:ascii="Times New Roman" w:eastAsia="Calibri" w:hAnsi="Times New Roman" w:cs="Times New Roman"/>
          <w:color w:val="auto"/>
          <w:sz w:val="24"/>
          <w:szCs w:val="22"/>
        </w:rPr>
        <w:id w:val="-242424455"/>
        <w:docPartObj>
          <w:docPartGallery w:val="Table of Contents"/>
          <w:docPartUnique/>
        </w:docPartObj>
      </w:sdtPr>
      <w:sdtEndPr>
        <w:rPr>
          <w:b/>
          <w:bCs/>
          <w:noProof/>
        </w:rPr>
      </w:sdtEndPr>
      <w:sdtContent>
        <w:customXmlInsRangeEnd w:id="79"/>
        <w:p w14:paraId="28B5E4DC" w14:textId="5DCAC0B6" w:rsidR="00711A3A" w:rsidRPr="00787FE0" w:rsidDel="000B7D70" w:rsidRDefault="00711A3A">
          <w:pPr>
            <w:pStyle w:val="TOCHeading"/>
            <w:rPr>
              <w:del w:id="80" w:author="Roselina Quadros" w:date="2023-07-20T14:29:00Z"/>
              <w:noProof/>
              <w:rPrChange w:id="81" w:author="Roselina Quadros" w:date="2023-07-20T14:31:00Z">
                <w:rPr>
                  <w:del w:id="82" w:author="Roselina Quadros" w:date="2023-07-20T14:29:00Z"/>
                  <w:rFonts w:asciiTheme="minorHAnsi" w:eastAsiaTheme="minorEastAsia" w:hAnsiTheme="minorHAnsi" w:cstheme="minorBidi"/>
                  <w:noProof/>
                  <w:kern w:val="2"/>
                  <w:sz w:val="22"/>
                  <w14:ligatures w14:val="standardContextual"/>
                </w:rPr>
              </w:rPrChange>
            </w:rPr>
            <w:pPrChange w:id="83" w:author="Roselina Quadros" w:date="2023-07-20T14:30:00Z">
              <w:pPr>
                <w:pStyle w:val="TOC1"/>
              </w:pPr>
            </w:pPrChange>
          </w:pPr>
          <w:ins w:id="84" w:author="Roselina Quadros" w:date="2023-07-20T14:26:00Z">
            <w:r w:rsidRPr="00AB7372">
              <w:fldChar w:fldCharType="begin"/>
            </w:r>
            <w:r w:rsidRPr="00787FE0">
              <w:instrText xml:space="preserve"> TOC \o "1-3" \h \z \u </w:instrText>
            </w:r>
            <w:r w:rsidRPr="00AB7372">
              <w:fldChar w:fldCharType="separate"/>
            </w:r>
          </w:ins>
          <w:del w:id="85"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"_Toc140755630"</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86" w:author="Robert M. Bennett" w:date="2023-07-20T14:48:00Z">
            <w:r w:rsidR="004C037B">
              <w:rPr>
                <w:rStyle w:val="Hyperlink"/>
                <w:b/>
                <w:bCs/>
                <w:noProof/>
              </w:rPr>
              <w:t>Error! Hyperlink reference not valid.</w:t>
            </w:r>
          </w:ins>
          <w:del w:id="87" w:author="Robert M. Bennett" w:date="2023-07-20T14:48:00Z">
            <w:r w:rsidRPr="00787FE0" w:rsidDel="004C037B">
              <w:rPr>
                <w:rStyle w:val="Hyperlink"/>
                <w:noProof/>
              </w:rPr>
              <w:delText>1049 WASHINGTON AVENUE</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_Toc140755630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88" w:author="Roselina Quadros" w:date="2023-07-20T14:29:00Z">
            <w:r w:rsidRPr="00787FE0" w:rsidDel="002D75CE">
              <w:rPr>
                <w:rStyle w:val="Hyperlink"/>
                <w:noProof/>
              </w:rPr>
              <w:fldChar w:fldCharType="end"/>
            </w:r>
          </w:del>
        </w:p>
        <w:p w14:paraId="65198C49" w14:textId="574C03FF" w:rsidR="00711A3A" w:rsidRPr="00787FE0" w:rsidDel="000B7D70" w:rsidRDefault="00711A3A">
          <w:pPr>
            <w:pStyle w:val="TOCHeading"/>
            <w:rPr>
              <w:del w:id="89" w:author="Roselina Quadros" w:date="2023-07-20T14:29:00Z"/>
              <w:rFonts w:asciiTheme="minorHAnsi" w:eastAsiaTheme="minorEastAsia" w:hAnsiTheme="minorHAnsi" w:cstheme="minorBidi"/>
              <w:noProof/>
              <w:kern w:val="2"/>
              <w:sz w:val="22"/>
              <w14:ligatures w14:val="standardContextual"/>
            </w:rPr>
            <w:pPrChange w:id="90" w:author="Roselina Quadros" w:date="2023-07-20T14:30:00Z">
              <w:pPr>
                <w:pStyle w:val="TOC1"/>
              </w:pPr>
            </w:pPrChange>
          </w:pPr>
          <w:del w:id="91"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"_Toc140755631"</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92" w:author="Robert M. Bennett" w:date="2023-07-20T14:48:00Z">
            <w:r w:rsidR="004C037B">
              <w:rPr>
                <w:rStyle w:val="Hyperlink"/>
                <w:b/>
                <w:bCs/>
                <w:noProof/>
              </w:rPr>
              <w:t>Error! Hyperlink reference not valid.</w:t>
            </w:r>
          </w:ins>
          <w:del w:id="93" w:author="Robert M. Bennett" w:date="2023-07-20T14:48:00Z">
            <w:r w:rsidRPr="00787FE0" w:rsidDel="004C037B">
              <w:rPr>
                <w:rStyle w:val="Hyperlink"/>
                <w:noProof/>
              </w:rPr>
              <w:delText>BRONX, NEW YORK</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_Toc140755631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94" w:author="Roselina Quadros" w:date="2023-07-20T14:29:00Z">
            <w:r w:rsidRPr="00787FE0" w:rsidDel="002D75CE">
              <w:rPr>
                <w:rStyle w:val="Hyperlink"/>
                <w:noProof/>
              </w:rPr>
              <w:fldChar w:fldCharType="end"/>
            </w:r>
          </w:del>
        </w:p>
        <w:p w14:paraId="2027A77C" w14:textId="04BBAA62" w:rsidR="00711A3A" w:rsidRPr="00787FE0" w:rsidDel="000B7D70" w:rsidRDefault="00711A3A">
          <w:pPr>
            <w:pStyle w:val="TOCHeading"/>
            <w:rPr>
              <w:del w:id="95" w:author="Roselina Quadros" w:date="2023-07-20T14:29:00Z"/>
              <w:rFonts w:asciiTheme="minorHAnsi" w:eastAsiaTheme="minorEastAsia" w:hAnsiTheme="minorHAnsi" w:cstheme="minorBidi"/>
              <w:noProof/>
              <w:kern w:val="2"/>
              <w:sz w:val="22"/>
              <w14:ligatures w14:val="standardContextual"/>
            </w:rPr>
            <w:pPrChange w:id="96" w:author="Roselina Quadros" w:date="2023-07-20T14:30:00Z">
              <w:pPr>
                <w:pStyle w:val="TOC1"/>
              </w:pPr>
            </w:pPrChange>
          </w:pPr>
          <w:del w:id="97"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"_Toc140755632"</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98" w:author="Robert M. Bennett" w:date="2023-07-20T14:48:00Z">
            <w:r w:rsidR="004C037B">
              <w:rPr>
                <w:rStyle w:val="Hyperlink"/>
                <w:b/>
                <w:bCs/>
                <w:noProof/>
              </w:rPr>
              <w:t>Error! Hyperlink reference not valid.</w:t>
            </w:r>
          </w:ins>
          <w:del w:id="99" w:author="Robert M. Bennett" w:date="2023-07-20T14:48:00Z">
            <w:r w:rsidRPr="00787FE0" w:rsidDel="004C037B">
              <w:rPr>
                <w:rStyle w:val="Hyperlink"/>
                <w:noProof/>
              </w:rPr>
              <w:delText>Remedial Action Work Plan</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_Toc140755632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00" w:author="Roselina Quadros" w:date="2023-07-20T14:29:00Z">
            <w:r w:rsidRPr="00787FE0" w:rsidDel="002D75CE">
              <w:rPr>
                <w:rStyle w:val="Hyperlink"/>
                <w:noProof/>
              </w:rPr>
              <w:fldChar w:fldCharType="end"/>
            </w:r>
          </w:del>
        </w:p>
        <w:p w14:paraId="2C510728" w14:textId="5D480BD3" w:rsidR="00711A3A" w:rsidRPr="00787FE0" w:rsidRDefault="00711A3A">
          <w:pPr>
            <w:pStyle w:val="TOCHeading"/>
            <w:rPr>
              <w:rFonts w:asciiTheme="minorHAnsi" w:eastAsiaTheme="minorEastAsia" w:hAnsiTheme="minorHAnsi" w:cstheme="minorBidi"/>
              <w:noProof/>
              <w:kern w:val="2"/>
              <w:sz w:val="22"/>
              <w14:ligatures w14:val="standardContextual"/>
            </w:rPr>
            <w:pPrChange w:id="101" w:author="Roselina Quadros" w:date="2023-07-20T14:30:00Z">
              <w:pPr>
                <w:pStyle w:val="TOC2"/>
              </w:pPr>
            </w:pPrChange>
          </w:pPr>
          <w:del w:id="102"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"_Toc140755633"</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03" w:author="Robert M. Bennett" w:date="2023-07-20T14:48:00Z">
            <w:r w:rsidR="004C037B">
              <w:rPr>
                <w:rStyle w:val="Hyperlink"/>
                <w:b/>
                <w:bCs/>
                <w:noProof/>
              </w:rPr>
              <w:t>Error! Hyperlink reference not valid.</w:t>
            </w:r>
          </w:ins>
          <w:del w:id="104" w:author="Robert M. Bennett" w:date="2023-07-20T14:48:00Z">
            <w:r w:rsidRPr="00787FE0" w:rsidDel="004C037B">
              <w:rPr>
                <w:rStyle w:val="Hyperlink"/>
                <w:noProof/>
              </w:rPr>
              <w:delText>NYC VCP Project Number: TBD</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_Toc140755633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05" w:author="Roselina Quadros" w:date="2023-07-20T14:29:00Z">
            <w:r w:rsidRPr="00787FE0" w:rsidDel="002D75CE">
              <w:rPr>
                <w:rStyle w:val="Hyperlink"/>
                <w:noProof/>
              </w:rPr>
              <w:fldChar w:fldCharType="end"/>
            </w:r>
          </w:del>
        </w:p>
        <w:p w14:paraId="3B8C4B78" w14:textId="46E92706" w:rsidR="00711A3A" w:rsidRPr="00787FE0" w:rsidDel="002D75CE" w:rsidRDefault="00711A3A">
          <w:pPr>
            <w:pStyle w:val="TOC2"/>
            <w:rPr>
              <w:del w:id="106" w:author="Roselina Quadros" w:date="2023-07-20T14:29:00Z"/>
              <w:rFonts w:asciiTheme="minorHAnsi" w:eastAsiaTheme="minorEastAsia" w:hAnsiTheme="minorHAnsi" w:cstheme="minorBidi"/>
              <w:noProof/>
              <w:kern w:val="2"/>
              <w:sz w:val="22"/>
              <w14:ligatures w14:val="standardContextual"/>
            </w:rPr>
          </w:pPr>
          <w:del w:id="107"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"_Toc140755634"</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08" w:author="Robert M. Bennett" w:date="2023-07-20T14:48:00Z">
            <w:r w:rsidR="004C037B">
              <w:rPr>
                <w:rStyle w:val="Hyperlink"/>
                <w:b/>
                <w:bCs/>
                <w:noProof/>
              </w:rPr>
              <w:t>Error! Hyperlink reference not valid.</w:t>
            </w:r>
          </w:ins>
          <w:del w:id="109" w:author="Robert M. Bennett" w:date="2023-07-20T14:48:00Z">
            <w:r w:rsidRPr="00787FE0" w:rsidDel="004C037B">
              <w:rPr>
                <w:rStyle w:val="Hyperlink"/>
                <w:noProof/>
              </w:rPr>
              <w:delText>OER Project Number: 23EHAZ-191X</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_Toc140755634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10" w:author="Roselina Quadros" w:date="2023-07-20T14:29:00Z">
            <w:r w:rsidRPr="00787FE0" w:rsidDel="002D75CE">
              <w:rPr>
                <w:rStyle w:val="Hyperlink"/>
                <w:noProof/>
              </w:rPr>
              <w:fldChar w:fldCharType="end"/>
            </w:r>
          </w:del>
        </w:p>
        <w:p w14:paraId="10380E71" w14:textId="043152C6" w:rsidR="00711A3A" w:rsidRPr="00787FE0" w:rsidDel="002D75CE" w:rsidRDefault="00711A3A">
          <w:pPr>
            <w:pStyle w:val="TOC2"/>
            <w:rPr>
              <w:del w:id="111" w:author="Roselina Quadros" w:date="2023-07-20T14:29:00Z"/>
              <w:rFonts w:asciiTheme="minorHAnsi" w:eastAsiaTheme="minorEastAsia" w:hAnsiTheme="minorHAnsi" w:cstheme="minorBidi"/>
              <w:noProof/>
              <w:kern w:val="2"/>
              <w:sz w:val="22"/>
              <w14:ligatures w14:val="standardContextual"/>
            </w:rPr>
          </w:pPr>
          <w:del w:id="112"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"_Toc140755635"</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13" w:author="Robert M. Bennett" w:date="2023-07-20T14:48:00Z">
            <w:r w:rsidR="004C037B">
              <w:rPr>
                <w:rStyle w:val="Hyperlink"/>
                <w:b/>
                <w:bCs/>
                <w:noProof/>
              </w:rPr>
              <w:t>Error! Hyperlink reference not valid.</w:t>
            </w:r>
          </w:ins>
          <w:del w:id="114" w:author="Robert M. Bennett" w:date="2023-07-20T14:48:00Z">
            <w:r w:rsidRPr="00787FE0" w:rsidDel="004C037B">
              <w:rPr>
                <w:rStyle w:val="Hyperlink"/>
                <w:noProof/>
              </w:rPr>
              <w:delText>Prepared For:</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_Toc140755635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15" w:author="Roselina Quadros" w:date="2023-07-20T14:29:00Z">
            <w:r w:rsidRPr="00787FE0" w:rsidDel="002D75CE">
              <w:rPr>
                <w:rStyle w:val="Hyperlink"/>
                <w:noProof/>
              </w:rPr>
              <w:fldChar w:fldCharType="end"/>
            </w:r>
          </w:del>
        </w:p>
        <w:p w14:paraId="518EC257" w14:textId="52C48064" w:rsidR="00711A3A" w:rsidRPr="00787FE0" w:rsidDel="002D75CE" w:rsidRDefault="00711A3A">
          <w:pPr>
            <w:pStyle w:val="TOC2"/>
            <w:rPr>
              <w:del w:id="116" w:author="Roselina Quadros" w:date="2023-07-20T14:29:00Z"/>
              <w:rFonts w:asciiTheme="minorHAnsi" w:eastAsiaTheme="minorEastAsia" w:hAnsiTheme="minorHAnsi" w:cstheme="minorBidi"/>
              <w:noProof/>
              <w:kern w:val="2"/>
              <w:sz w:val="22"/>
              <w14:ligatures w14:val="standardContextual"/>
            </w:rPr>
          </w:pPr>
          <w:del w:id="117"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"_Toc140755636"</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18" w:author="Robert M. Bennett" w:date="2023-07-20T14:48:00Z">
            <w:r w:rsidR="004C037B">
              <w:rPr>
                <w:rStyle w:val="Hyperlink"/>
                <w:b/>
                <w:bCs/>
                <w:noProof/>
              </w:rPr>
              <w:t>Error! Hyperlink reference not valid.</w:t>
            </w:r>
          </w:ins>
          <w:del w:id="119" w:author="Robert M. Bennett" w:date="2023-07-20T14:48:00Z">
            <w:r w:rsidRPr="00787FE0" w:rsidDel="004C037B">
              <w:rPr>
                <w:rStyle w:val="Hyperlink"/>
                <w:noProof/>
              </w:rPr>
              <w:delText>W. Residence LLC</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_Toc140755636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20" w:author="Roselina Quadros" w:date="2023-07-20T14:29:00Z">
            <w:r w:rsidRPr="00787FE0" w:rsidDel="002D75CE">
              <w:rPr>
                <w:rStyle w:val="Hyperlink"/>
                <w:noProof/>
              </w:rPr>
              <w:fldChar w:fldCharType="end"/>
            </w:r>
          </w:del>
        </w:p>
        <w:p w14:paraId="6CC273C5" w14:textId="3135F269" w:rsidR="00711A3A" w:rsidRPr="00787FE0" w:rsidDel="002D75CE" w:rsidRDefault="00711A3A">
          <w:pPr>
            <w:pStyle w:val="TOC2"/>
            <w:rPr>
              <w:del w:id="121" w:author="Roselina Quadros" w:date="2023-07-20T14:29:00Z"/>
              <w:rFonts w:asciiTheme="minorHAnsi" w:eastAsiaTheme="minorEastAsia" w:hAnsiTheme="minorHAnsi" w:cstheme="minorBidi"/>
              <w:noProof/>
              <w:kern w:val="2"/>
              <w:sz w:val="22"/>
              <w14:ligatures w14:val="standardContextual"/>
            </w:rPr>
          </w:pPr>
          <w:del w:id="122" w:author="Roselina Quadros" w:date="2023-07-20T14:29: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"_Toc140755637"</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23" w:author="Robert M. Bennett" w:date="2023-07-20T14:48:00Z">
            <w:r w:rsidR="004C037B">
              <w:rPr>
                <w:rStyle w:val="Hyperlink"/>
                <w:b/>
                <w:bCs/>
                <w:noProof/>
              </w:rPr>
              <w:t>Error! Hyperlink reference not valid.</w:t>
            </w:r>
          </w:ins>
          <w:del w:id="124" w:author="Robert M. Bennett" w:date="2023-07-20T14:48:00Z">
            <w:r w:rsidRPr="00787FE0" w:rsidDel="004C037B">
              <w:rPr>
                <w:rStyle w:val="Hyperlink"/>
                <w:noProof/>
              </w:rPr>
              <w:delText>185-08 Union Turnpike, Suite 106</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_Toc140755637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25" w:author="Roselina Quadros" w:date="2023-07-20T14:29:00Z">
            <w:r w:rsidRPr="00787FE0" w:rsidDel="002D75CE">
              <w:rPr>
                <w:rStyle w:val="Hyperlink"/>
                <w:noProof/>
              </w:rPr>
              <w:fldChar w:fldCharType="end"/>
            </w:r>
          </w:del>
        </w:p>
        <w:p w14:paraId="7AE0498B" w14:textId="0C4A6285" w:rsidR="00711A3A" w:rsidRPr="00787FE0" w:rsidDel="002D75CE" w:rsidRDefault="00711A3A">
          <w:pPr>
            <w:pStyle w:val="TOC2"/>
            <w:rPr>
              <w:del w:id="126" w:author="Roselina Quadros" w:date="2023-07-20T14:28:00Z"/>
              <w:rFonts w:asciiTheme="minorHAnsi" w:eastAsiaTheme="minorEastAsia" w:hAnsiTheme="minorHAnsi" w:cstheme="minorBidi"/>
              <w:noProof/>
              <w:kern w:val="2"/>
              <w:sz w:val="22"/>
              <w14:ligatures w14:val="standardContextual"/>
            </w:rPr>
          </w:pPr>
          <w:del w:id="127"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"_Toc140755638"</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28" w:author="Robert M. Bennett" w:date="2023-07-20T14:48:00Z">
            <w:r w:rsidR="004C037B">
              <w:rPr>
                <w:rStyle w:val="Hyperlink"/>
                <w:b/>
                <w:bCs/>
                <w:noProof/>
              </w:rPr>
              <w:t>Error! Hyperlink reference not valid.</w:t>
            </w:r>
          </w:ins>
          <w:del w:id="129" w:author="Robert M. Bennett" w:date="2023-07-20T14:48:00Z">
            <w:r w:rsidRPr="00787FE0" w:rsidDel="004C037B">
              <w:rPr>
                <w:rStyle w:val="Hyperlink"/>
                <w:noProof/>
              </w:rPr>
              <w:delText>Fresh Meadows, NY  11366</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_Toc140755638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30" w:author="Roselina Quadros" w:date="2023-07-20T14:28:00Z">
            <w:r w:rsidRPr="00787FE0" w:rsidDel="002D75CE">
              <w:rPr>
                <w:rStyle w:val="Hyperlink"/>
                <w:noProof/>
              </w:rPr>
              <w:fldChar w:fldCharType="end"/>
            </w:r>
          </w:del>
        </w:p>
        <w:p w14:paraId="097258CE" w14:textId="6981C120" w:rsidR="00711A3A" w:rsidRPr="00787FE0" w:rsidDel="002D75CE" w:rsidRDefault="00711A3A">
          <w:pPr>
            <w:pStyle w:val="TOC2"/>
            <w:rPr>
              <w:del w:id="131" w:author="Roselina Quadros" w:date="2023-07-20T14:29:00Z"/>
              <w:rFonts w:asciiTheme="minorHAnsi" w:eastAsiaTheme="minorEastAsia" w:hAnsiTheme="minorHAnsi" w:cstheme="minorBidi"/>
              <w:noProof/>
              <w:kern w:val="2"/>
              <w:sz w:val="22"/>
              <w14:ligatures w14:val="standardContextual"/>
            </w:rPr>
          </w:pPr>
          <w:del w:id="132"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"_Toc140755639"</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33" w:author="Robert M. Bennett" w:date="2023-07-20T14:48:00Z">
            <w:r w:rsidR="004C037B">
              <w:rPr>
                <w:rStyle w:val="Hyperlink"/>
                <w:b/>
                <w:bCs/>
                <w:noProof/>
              </w:rPr>
              <w:t>Error! Hyperlink reference not valid.</w:t>
            </w:r>
          </w:ins>
          <w:del w:id="134" w:author="Robert M. Bennett" w:date="2023-07-20T14:48:00Z">
            <w:r w:rsidRPr="00787FE0" w:rsidDel="004C037B">
              <w:rPr>
                <w:rStyle w:val="Hyperlink"/>
                <w:noProof/>
              </w:rPr>
              <w:delText>(718) 801-3431</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_Toc140755639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35" w:author="Roselina Quadros" w:date="2023-07-20T14:28:00Z">
            <w:r w:rsidRPr="00787FE0" w:rsidDel="002D75CE">
              <w:rPr>
                <w:rStyle w:val="Hyperlink"/>
                <w:noProof/>
              </w:rPr>
              <w:fldChar w:fldCharType="end"/>
            </w:r>
          </w:del>
        </w:p>
        <w:p w14:paraId="02C57B55" w14:textId="7F282090" w:rsidR="00711A3A" w:rsidRPr="00787FE0" w:rsidDel="002D75CE" w:rsidRDefault="00711A3A">
          <w:pPr>
            <w:pStyle w:val="TOC2"/>
            <w:rPr>
              <w:del w:id="136" w:author="Roselina Quadros" w:date="2023-07-20T14:28:00Z"/>
              <w:rFonts w:asciiTheme="minorHAnsi" w:eastAsiaTheme="minorEastAsia" w:hAnsiTheme="minorHAnsi" w:cstheme="minorBidi"/>
              <w:noProof/>
              <w:kern w:val="2"/>
              <w:sz w:val="22"/>
              <w14:ligatures w14:val="standardContextual"/>
            </w:rPr>
          </w:pPr>
          <w:del w:id="137"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"_Toc140755640"</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38" w:author="Robert M. Bennett" w:date="2023-07-20T14:48:00Z">
            <w:r w:rsidR="004C037B">
              <w:rPr>
                <w:rStyle w:val="Hyperlink"/>
                <w:b/>
                <w:bCs/>
                <w:noProof/>
              </w:rPr>
              <w:t>Error! Hyperlink reference not valid.</w:t>
            </w:r>
          </w:ins>
          <w:del w:id="139" w:author="Robert M. Bennett" w:date="2023-07-20T14:48:00Z">
            <w:r w:rsidRPr="00787FE0" w:rsidDel="004C037B">
              <w:rPr>
                <w:rStyle w:val="Hyperlink"/>
                <w:noProof/>
              </w:rPr>
              <w:delText>Prepared By:</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_Toc140755640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40" w:author="Roselina Quadros" w:date="2023-07-20T14:28:00Z">
            <w:r w:rsidRPr="00787FE0" w:rsidDel="002D75CE">
              <w:rPr>
                <w:rStyle w:val="Hyperlink"/>
                <w:noProof/>
              </w:rPr>
              <w:fldChar w:fldCharType="end"/>
            </w:r>
          </w:del>
        </w:p>
        <w:p w14:paraId="6D190A99" w14:textId="62A9BDB6" w:rsidR="00711A3A" w:rsidRPr="00787FE0" w:rsidDel="002D75CE" w:rsidRDefault="00711A3A">
          <w:pPr>
            <w:pStyle w:val="TOC2"/>
            <w:rPr>
              <w:del w:id="141" w:author="Roselina Quadros" w:date="2023-07-20T14:28:00Z"/>
              <w:rFonts w:asciiTheme="minorHAnsi" w:eastAsiaTheme="minorEastAsia" w:hAnsiTheme="minorHAnsi" w:cstheme="minorBidi"/>
              <w:noProof/>
              <w:kern w:val="2"/>
              <w:sz w:val="22"/>
              <w14:ligatures w14:val="standardContextual"/>
            </w:rPr>
          </w:pPr>
          <w:del w:id="142"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"_Toc140755641"</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43" w:author="Robert M. Bennett" w:date="2023-07-20T14:48:00Z">
            <w:r w:rsidR="004C037B">
              <w:rPr>
                <w:rStyle w:val="Hyperlink"/>
                <w:b/>
                <w:bCs/>
                <w:noProof/>
              </w:rPr>
              <w:t>Error! Hyperlink reference not valid.</w:t>
            </w:r>
          </w:ins>
          <w:del w:id="144" w:author="Robert M. Bennett" w:date="2023-07-20T14:48:00Z">
            <w:r w:rsidRPr="00787FE0" w:rsidDel="004C037B">
              <w:rPr>
                <w:rStyle w:val="Hyperlink"/>
                <w:noProof/>
              </w:rPr>
              <w:delText>(718) 858-66565</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_Toc140755641 \h </w:delInstrText>
            </w:r>
            <w:r w:rsidRPr="00787FE0" w:rsidDel="004C037B">
              <w:rPr>
                <w:noProof/>
                <w:webHidden/>
              </w:rPr>
            </w:r>
            <w:r w:rsidRPr="00787FE0" w:rsidDel="004C037B">
              <w:rPr>
                <w:noProof/>
                <w:webHidden/>
              </w:rPr>
              <w:fldChar w:fldCharType="separate"/>
            </w:r>
            <w:r w:rsidRPr="00787FE0" w:rsidDel="004C037B">
              <w:rPr>
                <w:noProof/>
                <w:webHidden/>
              </w:rPr>
              <w:delText>i</w:delText>
            </w:r>
            <w:r w:rsidRPr="00787FE0" w:rsidDel="004C037B">
              <w:rPr>
                <w:noProof/>
                <w:webHidden/>
              </w:rPr>
              <w:fldChar w:fldCharType="end"/>
            </w:r>
          </w:del>
          <w:del w:id="145" w:author="Roselina Quadros" w:date="2023-07-20T14:28:00Z">
            <w:r w:rsidRPr="00787FE0" w:rsidDel="002D75CE">
              <w:rPr>
                <w:rStyle w:val="Hyperlink"/>
                <w:noProof/>
              </w:rPr>
              <w:fldChar w:fldCharType="end"/>
            </w:r>
          </w:del>
        </w:p>
        <w:p w14:paraId="74B87B8E" w14:textId="091A02FF" w:rsidR="00711A3A" w:rsidRPr="0085596D" w:rsidDel="002D75CE" w:rsidRDefault="00711A3A">
          <w:pPr>
            <w:pStyle w:val="TOC2"/>
            <w:rPr>
              <w:del w:id="146" w:author="Roselina Quadros" w:date="2023-07-20T14:28:00Z"/>
              <w:rFonts w:asciiTheme="minorHAnsi" w:eastAsiaTheme="minorEastAsia" w:hAnsiTheme="minorHAnsi" w:cstheme="minorBidi"/>
              <w:noProof/>
              <w:kern w:val="2"/>
              <w:sz w:val="22"/>
              <w14:ligatures w14:val="standardContextual"/>
            </w:rPr>
          </w:pPr>
          <w:del w:id="147" w:author="Roselina Quadros" w:date="2023-07-20T14:28:00Z">
            <w:r w:rsidRPr="0085596D"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"_Toc140755642"</w:delInstrText>
            </w:r>
            <w:r w:rsidRPr="00787FE0" w:rsidDel="002D75CE">
              <w:rPr>
                <w:rStyle w:val="Hyperlink"/>
                <w:noProof/>
              </w:rPr>
              <w:delInstrText xml:space="preserve"> </w:delInstrText>
            </w:r>
            <w:r w:rsidRPr="0085596D" w:rsidDel="002D75CE">
              <w:rPr>
                <w:rStyle w:val="Hyperlink"/>
                <w:noProof/>
              </w:rPr>
            </w:r>
            <w:r w:rsidRPr="0085596D" w:rsidDel="002D75CE">
              <w:rPr>
                <w:rStyle w:val="Hyperlink"/>
                <w:noProof/>
              </w:rPr>
              <w:fldChar w:fldCharType="separate"/>
            </w:r>
          </w:del>
          <w:ins w:id="148" w:author="Robert M. Bennett" w:date="2023-07-20T14:48:00Z">
            <w:r w:rsidR="004C037B">
              <w:rPr>
                <w:rStyle w:val="Hyperlink"/>
                <w:b/>
                <w:bCs/>
                <w:noProof/>
              </w:rPr>
              <w:t>Error! Hyperlink reference not valid.</w:t>
            </w:r>
          </w:ins>
          <w:del w:id="149" w:author="Robert M. Bennett" w:date="2023-07-20T14:48:00Z">
            <w:r w:rsidRPr="0085596D" w:rsidDel="004C037B">
              <w:rPr>
                <w:rStyle w:val="Hyperlink"/>
                <w:noProof/>
              </w:rPr>
              <w:delText>JULY 2023</w:delText>
            </w:r>
            <w:r w:rsidRPr="0085596D" w:rsidDel="004C037B">
              <w:rPr>
                <w:noProof/>
                <w:webHidden/>
              </w:rPr>
              <w:tab/>
            </w:r>
            <w:r w:rsidRPr="0085596D" w:rsidDel="004C037B">
              <w:rPr>
                <w:noProof/>
                <w:webHidden/>
              </w:rPr>
              <w:fldChar w:fldCharType="begin"/>
            </w:r>
            <w:r w:rsidRPr="0085596D" w:rsidDel="004C037B">
              <w:rPr>
                <w:noProof/>
                <w:webHidden/>
              </w:rPr>
              <w:delInstrText xml:space="preserve"> PAGEREF _Toc140755642 \h </w:delInstrText>
            </w:r>
            <w:r w:rsidRPr="0085596D" w:rsidDel="004C037B">
              <w:rPr>
                <w:noProof/>
                <w:webHidden/>
              </w:rPr>
            </w:r>
            <w:r w:rsidRPr="0085596D" w:rsidDel="004C037B">
              <w:rPr>
                <w:noProof/>
                <w:webHidden/>
              </w:rPr>
              <w:fldChar w:fldCharType="separate"/>
            </w:r>
            <w:r w:rsidRPr="0085596D" w:rsidDel="004C037B">
              <w:rPr>
                <w:noProof/>
                <w:webHidden/>
              </w:rPr>
              <w:delText>i</w:delText>
            </w:r>
            <w:r w:rsidRPr="0085596D" w:rsidDel="004C037B">
              <w:rPr>
                <w:noProof/>
                <w:webHidden/>
              </w:rPr>
              <w:fldChar w:fldCharType="end"/>
            </w:r>
          </w:del>
          <w:del w:id="150" w:author="Roselina Quadros" w:date="2023-07-20T14:28:00Z">
            <w:r w:rsidRPr="0085596D" w:rsidDel="002D75CE">
              <w:rPr>
                <w:rStyle w:val="Hyperlink"/>
                <w:noProof/>
              </w:rPr>
              <w:fldChar w:fldCharType="end"/>
            </w:r>
          </w:del>
        </w:p>
        <w:p w14:paraId="6468DD9C" w14:textId="69F0EB5A" w:rsidR="00711A3A" w:rsidRPr="0085596D" w:rsidDel="002D75CE" w:rsidRDefault="00711A3A">
          <w:pPr>
            <w:pStyle w:val="TOC2"/>
            <w:rPr>
              <w:del w:id="151" w:author="Roselina Quadros" w:date="2023-07-20T14:28:00Z"/>
              <w:rFonts w:asciiTheme="minorHAnsi" w:eastAsiaTheme="minorEastAsia" w:hAnsiTheme="minorHAnsi" w:cstheme="minorBidi"/>
              <w:noProof/>
              <w:kern w:val="2"/>
              <w:sz w:val="22"/>
              <w14:ligatures w14:val="standardContextual"/>
            </w:rPr>
          </w:pPr>
          <w:del w:id="152" w:author="Roselina Quadros" w:date="2023-07-20T14:28:00Z">
            <w:r w:rsidRPr="0085596D" w:rsidDel="002D75CE">
              <w:rPr>
                <w:rStyle w:val="Hyperlink"/>
                <w:noProof/>
              </w:rPr>
              <w:fldChar w:fldCharType="begin"/>
            </w:r>
            <w:r w:rsidRPr="0085596D" w:rsidDel="002D75CE">
              <w:rPr>
                <w:rStyle w:val="Hyperlink"/>
                <w:noProof/>
              </w:rPr>
              <w:delInstrText xml:space="preserve"> </w:delInstrText>
            </w:r>
            <w:r w:rsidRPr="0085596D" w:rsidDel="002D75CE">
              <w:rPr>
                <w:noProof/>
              </w:rPr>
              <w:delInstrText>HYPERLINK \l "_Toc140755643"</w:delInstrText>
            </w:r>
            <w:r w:rsidRPr="0085596D" w:rsidDel="002D75CE">
              <w:rPr>
                <w:rStyle w:val="Hyperlink"/>
                <w:noProof/>
              </w:rPr>
              <w:delInstrText xml:space="preserve"> </w:delInstrText>
            </w:r>
            <w:r w:rsidRPr="0085596D" w:rsidDel="002D75CE">
              <w:rPr>
                <w:rStyle w:val="Hyperlink"/>
                <w:noProof/>
              </w:rPr>
            </w:r>
            <w:r w:rsidRPr="0085596D" w:rsidDel="002D75CE">
              <w:rPr>
                <w:rStyle w:val="Hyperlink"/>
                <w:noProof/>
              </w:rPr>
              <w:fldChar w:fldCharType="separate"/>
            </w:r>
          </w:del>
          <w:ins w:id="153" w:author="Robert M. Bennett" w:date="2023-07-20T14:48:00Z">
            <w:r w:rsidR="004C037B">
              <w:rPr>
                <w:rStyle w:val="Hyperlink"/>
                <w:b/>
                <w:bCs/>
                <w:noProof/>
              </w:rPr>
              <w:t>Error! Hyperlink reference not valid.</w:t>
            </w:r>
          </w:ins>
          <w:del w:id="154" w:author="Robert M. Bennett" w:date="2023-07-20T14:48:00Z">
            <w:r w:rsidRPr="0085596D" w:rsidDel="004C037B">
              <w:rPr>
                <w:rStyle w:val="Hyperlink"/>
                <w:noProof/>
              </w:rPr>
              <w:delText>REMEDIAL ACTION WORK PLAN</w:delText>
            </w:r>
            <w:r w:rsidRPr="0085596D" w:rsidDel="004C037B">
              <w:rPr>
                <w:noProof/>
                <w:webHidden/>
              </w:rPr>
              <w:tab/>
            </w:r>
            <w:r w:rsidRPr="0085596D" w:rsidDel="004C037B">
              <w:rPr>
                <w:noProof/>
                <w:webHidden/>
              </w:rPr>
              <w:fldChar w:fldCharType="begin"/>
            </w:r>
            <w:r w:rsidRPr="0085596D" w:rsidDel="004C037B">
              <w:rPr>
                <w:noProof/>
                <w:webHidden/>
              </w:rPr>
              <w:delInstrText xml:space="preserve"> PAGEREF _Toc140755643 \h </w:delInstrText>
            </w:r>
            <w:r w:rsidRPr="0085596D" w:rsidDel="004C037B">
              <w:rPr>
                <w:noProof/>
                <w:webHidden/>
              </w:rPr>
            </w:r>
            <w:r w:rsidRPr="0085596D" w:rsidDel="004C037B">
              <w:rPr>
                <w:noProof/>
                <w:webHidden/>
              </w:rPr>
              <w:fldChar w:fldCharType="separate"/>
            </w:r>
            <w:r w:rsidRPr="0085596D" w:rsidDel="004C037B">
              <w:rPr>
                <w:noProof/>
                <w:webHidden/>
              </w:rPr>
              <w:delText>ii</w:delText>
            </w:r>
            <w:r w:rsidRPr="0085596D" w:rsidDel="004C037B">
              <w:rPr>
                <w:noProof/>
                <w:webHidden/>
              </w:rPr>
              <w:fldChar w:fldCharType="end"/>
            </w:r>
          </w:del>
          <w:del w:id="155" w:author="Roselina Quadros" w:date="2023-07-20T14:28:00Z">
            <w:r w:rsidRPr="0085596D" w:rsidDel="002D75CE">
              <w:rPr>
                <w:rStyle w:val="Hyperlink"/>
                <w:noProof/>
              </w:rPr>
              <w:fldChar w:fldCharType="end"/>
            </w:r>
          </w:del>
        </w:p>
        <w:p w14:paraId="260AA096" w14:textId="3861DAED" w:rsidR="00711A3A" w:rsidRPr="0085596D" w:rsidDel="002D75CE" w:rsidRDefault="00711A3A">
          <w:pPr>
            <w:pStyle w:val="TOC2"/>
            <w:rPr>
              <w:del w:id="156" w:author="Roselina Quadros" w:date="2023-07-20T14:28:00Z"/>
              <w:rFonts w:asciiTheme="minorHAnsi" w:eastAsiaTheme="minorEastAsia" w:hAnsiTheme="minorHAnsi" w:cstheme="minorBidi"/>
              <w:noProof/>
              <w:kern w:val="2"/>
              <w:sz w:val="22"/>
              <w14:ligatures w14:val="standardContextual"/>
            </w:rPr>
          </w:pPr>
          <w:del w:id="157" w:author="Roselina Quadros" w:date="2023-07-20T14:28:00Z">
            <w:r w:rsidRPr="0085596D" w:rsidDel="002D75CE">
              <w:rPr>
                <w:rStyle w:val="Hyperlink"/>
                <w:noProof/>
              </w:rPr>
              <w:fldChar w:fldCharType="begin"/>
            </w:r>
            <w:r w:rsidRPr="0085596D" w:rsidDel="002D75CE">
              <w:rPr>
                <w:rStyle w:val="Hyperlink"/>
                <w:noProof/>
              </w:rPr>
              <w:delInstrText xml:space="preserve"> </w:delInstrText>
            </w:r>
            <w:r w:rsidRPr="0085596D" w:rsidDel="002D75CE">
              <w:rPr>
                <w:noProof/>
              </w:rPr>
              <w:delInstrText>HYPERLINK \l "_Toc140755644"</w:delInstrText>
            </w:r>
            <w:r w:rsidRPr="0085596D" w:rsidDel="002D75CE">
              <w:rPr>
                <w:rStyle w:val="Hyperlink"/>
                <w:noProof/>
              </w:rPr>
              <w:delInstrText xml:space="preserve"> </w:delInstrText>
            </w:r>
            <w:r w:rsidRPr="0085596D" w:rsidDel="002D75CE">
              <w:rPr>
                <w:rStyle w:val="Hyperlink"/>
                <w:noProof/>
              </w:rPr>
            </w:r>
            <w:r w:rsidRPr="0085596D" w:rsidDel="002D75CE">
              <w:rPr>
                <w:rStyle w:val="Hyperlink"/>
                <w:noProof/>
              </w:rPr>
              <w:fldChar w:fldCharType="separate"/>
            </w:r>
          </w:del>
          <w:ins w:id="158" w:author="Robert M. Bennett" w:date="2023-07-20T14:48:00Z">
            <w:r w:rsidR="004C037B">
              <w:rPr>
                <w:rStyle w:val="Hyperlink"/>
                <w:b/>
                <w:bCs/>
                <w:noProof/>
              </w:rPr>
              <w:t>Error! Hyperlink reference not valid.</w:t>
            </w:r>
          </w:ins>
          <w:del w:id="159" w:author="Robert M. Bennett" w:date="2023-07-20T14:48:00Z">
            <w:r w:rsidRPr="0085596D" w:rsidDel="004C037B">
              <w:rPr>
                <w:rStyle w:val="Hyperlink"/>
                <w:noProof/>
              </w:rPr>
              <w:delText>TABLE OF CONTENTS</w:delText>
            </w:r>
            <w:r w:rsidRPr="0085596D" w:rsidDel="004C037B">
              <w:rPr>
                <w:noProof/>
                <w:webHidden/>
              </w:rPr>
              <w:tab/>
            </w:r>
            <w:r w:rsidRPr="0085596D" w:rsidDel="004C037B">
              <w:rPr>
                <w:noProof/>
                <w:webHidden/>
              </w:rPr>
              <w:fldChar w:fldCharType="begin"/>
            </w:r>
            <w:r w:rsidRPr="0085596D" w:rsidDel="004C037B">
              <w:rPr>
                <w:noProof/>
                <w:webHidden/>
              </w:rPr>
              <w:delInstrText xml:space="preserve"> PAGEREF _Toc140755644 \h </w:delInstrText>
            </w:r>
            <w:r w:rsidRPr="0085596D" w:rsidDel="004C037B">
              <w:rPr>
                <w:noProof/>
                <w:webHidden/>
              </w:rPr>
            </w:r>
            <w:r w:rsidRPr="0085596D" w:rsidDel="004C037B">
              <w:rPr>
                <w:noProof/>
                <w:webHidden/>
              </w:rPr>
              <w:fldChar w:fldCharType="separate"/>
            </w:r>
            <w:r w:rsidRPr="0085596D" w:rsidDel="004C037B">
              <w:rPr>
                <w:noProof/>
                <w:webHidden/>
              </w:rPr>
              <w:delText>ii</w:delText>
            </w:r>
            <w:r w:rsidRPr="0085596D" w:rsidDel="004C037B">
              <w:rPr>
                <w:noProof/>
                <w:webHidden/>
              </w:rPr>
              <w:fldChar w:fldCharType="end"/>
            </w:r>
          </w:del>
          <w:del w:id="160" w:author="Roselina Quadros" w:date="2023-07-20T14:28:00Z">
            <w:r w:rsidRPr="0085596D" w:rsidDel="002D75CE">
              <w:rPr>
                <w:rStyle w:val="Hyperlink"/>
                <w:noProof/>
              </w:rPr>
              <w:fldChar w:fldCharType="end"/>
            </w:r>
          </w:del>
        </w:p>
        <w:p w14:paraId="00BF5816" w14:textId="23DBA59A" w:rsidR="00711A3A" w:rsidRPr="0085596D" w:rsidRDefault="00711A3A">
          <w:pPr>
            <w:pStyle w:val="TOC2"/>
            <w:rPr>
              <w:rFonts w:asciiTheme="minorHAnsi" w:eastAsiaTheme="minorEastAsia" w:hAnsiTheme="minorHAnsi" w:cstheme="minorBidi"/>
              <w:noProof/>
              <w:kern w:val="2"/>
              <w:sz w:val="22"/>
              <w14:ligatures w14:val="standardContextual"/>
            </w:rPr>
            <w:pPrChange w:id="161" w:author="Robert M. Bennett" w:date="2023-07-20T14:48:00Z">
              <w:pPr>
                <w:pStyle w:val="TOC1"/>
              </w:pPr>
            </w:pPrChange>
          </w:pPr>
          <w:r w:rsidRPr="0085596D">
            <w:rPr>
              <w:rStyle w:val="Hyperlink"/>
              <w:noProof/>
            </w:rPr>
            <w:fldChar w:fldCharType="begin"/>
          </w:r>
          <w:r w:rsidRPr="0085596D">
            <w:rPr>
              <w:rStyle w:val="Hyperlink"/>
              <w:noProof/>
            </w:rPr>
            <w:instrText xml:space="preserve"> </w:instrText>
          </w:r>
          <w:r w:rsidRPr="0085596D">
            <w:rPr>
              <w:noProof/>
            </w:rPr>
            <w:instrText>HYPERLINK \l "_Toc140755645"</w:instrText>
          </w:r>
          <w:r w:rsidRPr="0085596D">
            <w:rPr>
              <w:rStyle w:val="Hyperlink"/>
              <w:noProof/>
            </w:rPr>
            <w:instrText xml:space="preserve"> </w:instrText>
          </w:r>
          <w:r w:rsidRPr="0085596D">
            <w:rPr>
              <w:rStyle w:val="Hyperlink"/>
              <w:noProof/>
            </w:rPr>
          </w:r>
          <w:r w:rsidRPr="0085596D">
            <w:rPr>
              <w:rStyle w:val="Hyperlink"/>
              <w:noProof/>
            </w:rPr>
            <w:fldChar w:fldCharType="separate"/>
          </w:r>
          <w:r w:rsidRPr="0085596D">
            <w:rPr>
              <w:rStyle w:val="Hyperlink"/>
              <w:noProof/>
            </w:rPr>
            <w:t>F</w:t>
          </w:r>
          <w:del w:id="162" w:author="Roselina Quadros" w:date="2023-07-20T14:32:00Z">
            <w:r w:rsidRPr="0085596D" w:rsidDel="00EF5F97">
              <w:rPr>
                <w:rStyle w:val="Hyperlink"/>
                <w:noProof/>
              </w:rPr>
              <w:delText>IGURES</w:delText>
            </w:r>
          </w:del>
          <w:ins w:id="163" w:author="Roselina Quadros" w:date="2023-07-20T14:32:00Z">
            <w:r w:rsidR="00EF5F97">
              <w:rPr>
                <w:rStyle w:val="Hyperlink"/>
                <w:noProof/>
              </w:rPr>
              <w:t>FIGURES</w:t>
            </w:r>
          </w:ins>
          <w:r w:rsidRPr="0085596D">
            <w:rPr>
              <w:noProof/>
              <w:webHidden/>
            </w:rPr>
            <w:tab/>
          </w:r>
          <w:r w:rsidRPr="0085596D">
            <w:rPr>
              <w:noProof/>
              <w:webHidden/>
            </w:rPr>
            <w:fldChar w:fldCharType="begin"/>
          </w:r>
          <w:r w:rsidRPr="0085596D">
            <w:rPr>
              <w:noProof/>
              <w:webHidden/>
            </w:rPr>
            <w:instrText xml:space="preserve"> PAGEREF _Toc140755645 \h </w:instrText>
          </w:r>
          <w:r w:rsidRPr="0085596D">
            <w:rPr>
              <w:noProof/>
              <w:webHidden/>
            </w:rPr>
          </w:r>
          <w:r w:rsidRPr="0085596D">
            <w:rPr>
              <w:noProof/>
              <w:webHidden/>
            </w:rPr>
            <w:fldChar w:fldCharType="separate"/>
          </w:r>
          <w:ins w:id="164" w:author="Robert M. Bennett" w:date="2023-07-20T14:48:00Z">
            <w:r w:rsidR="004C037B">
              <w:rPr>
                <w:noProof/>
                <w:webHidden/>
              </w:rPr>
              <w:t>iii</w:t>
            </w:r>
          </w:ins>
          <w:del w:id="165" w:author="Robert M. Bennett" w:date="2023-07-20T14:48:00Z">
            <w:r w:rsidRPr="0085596D" w:rsidDel="004C037B">
              <w:rPr>
                <w:noProof/>
                <w:webHidden/>
              </w:rPr>
              <w:delText>iv</w:delText>
            </w:r>
          </w:del>
          <w:r w:rsidRPr="0085596D">
            <w:rPr>
              <w:noProof/>
              <w:webHidden/>
            </w:rPr>
            <w:fldChar w:fldCharType="end"/>
          </w:r>
          <w:r w:rsidRPr="0085596D">
            <w:rPr>
              <w:rStyle w:val="Hyperlink"/>
              <w:noProof/>
            </w:rPr>
            <w:fldChar w:fldCharType="end"/>
          </w:r>
        </w:p>
        <w:p w14:paraId="47A3034E" w14:textId="5ED7CB1E" w:rsidR="00711A3A" w:rsidRPr="00787FE0" w:rsidRDefault="00BB0B31">
          <w:pPr>
            <w:pStyle w:val="TOC1"/>
            <w:rPr>
              <w:rFonts w:asciiTheme="minorHAnsi" w:eastAsiaTheme="minorEastAsia" w:hAnsiTheme="minorHAnsi" w:cstheme="minorBidi"/>
              <w:noProof/>
              <w:kern w:val="2"/>
              <w:sz w:val="22"/>
              <w14:ligatures w14:val="standardContextual"/>
            </w:rPr>
          </w:pPr>
          <w:r>
            <w:rPr>
              <w:noProof/>
            </w:rPr>
            <w:fldChar w:fldCharType="begin"/>
          </w:r>
          <w:r>
            <w:rPr>
              <w:noProof/>
            </w:rPr>
            <w:instrText>HYPERLINK \l "_Toc140755646"</w:instrText>
          </w:r>
          <w:r>
            <w:rPr>
              <w:noProof/>
            </w:rPr>
          </w:r>
          <w:r>
            <w:rPr>
              <w:noProof/>
            </w:rPr>
            <w:fldChar w:fldCharType="separate"/>
          </w:r>
          <w:r w:rsidR="00711A3A" w:rsidRPr="00787FE0">
            <w:rPr>
              <w:rStyle w:val="Hyperlink"/>
              <w:noProof/>
            </w:rPr>
            <w:t>APPENDICES</w:t>
          </w:r>
          <w:r w:rsidR="00711A3A" w:rsidRPr="00787FE0">
            <w:rPr>
              <w:noProof/>
              <w:webHidden/>
            </w:rPr>
            <w:tab/>
          </w:r>
          <w:r w:rsidR="00711A3A" w:rsidRPr="00787FE0">
            <w:rPr>
              <w:noProof/>
              <w:webHidden/>
            </w:rPr>
            <w:fldChar w:fldCharType="begin"/>
          </w:r>
          <w:r w:rsidR="00711A3A" w:rsidRPr="00787FE0">
            <w:rPr>
              <w:noProof/>
              <w:webHidden/>
            </w:rPr>
            <w:instrText xml:space="preserve"> PAGEREF _Toc140755646 \h </w:instrText>
          </w:r>
          <w:r w:rsidR="00711A3A" w:rsidRPr="00787FE0">
            <w:rPr>
              <w:noProof/>
              <w:webHidden/>
            </w:rPr>
          </w:r>
          <w:r w:rsidR="00711A3A" w:rsidRPr="00787FE0">
            <w:rPr>
              <w:noProof/>
              <w:webHidden/>
            </w:rPr>
            <w:fldChar w:fldCharType="separate"/>
          </w:r>
          <w:ins w:id="166" w:author="Robert M. Bennett" w:date="2023-07-20T14:48:00Z">
            <w:r w:rsidR="004C037B">
              <w:rPr>
                <w:noProof/>
                <w:webHidden/>
              </w:rPr>
              <w:t>iii</w:t>
            </w:r>
          </w:ins>
          <w:del w:id="167" w:author="Robert M. Bennett" w:date="2023-07-20T14:48:00Z">
            <w:r w:rsidR="00711A3A" w:rsidRPr="00787FE0" w:rsidDel="004C037B">
              <w:rPr>
                <w:noProof/>
                <w:webHidden/>
              </w:rPr>
              <w:delText>iv</w:delText>
            </w:r>
          </w:del>
          <w:r w:rsidR="00711A3A" w:rsidRPr="00787FE0">
            <w:rPr>
              <w:noProof/>
              <w:webHidden/>
            </w:rPr>
            <w:fldChar w:fldCharType="end"/>
          </w:r>
          <w:r>
            <w:rPr>
              <w:noProof/>
            </w:rPr>
            <w:fldChar w:fldCharType="end"/>
          </w:r>
        </w:p>
        <w:p w14:paraId="53C2B3D5" w14:textId="3601FB9A" w:rsidR="00711A3A" w:rsidRPr="00787FE0" w:rsidRDefault="00BB0B31">
          <w:pPr>
            <w:pStyle w:val="TOC1"/>
            <w:rPr>
              <w:rFonts w:asciiTheme="minorHAnsi" w:eastAsiaTheme="minorEastAsia" w:hAnsiTheme="minorHAnsi" w:cstheme="minorBidi"/>
              <w:noProof/>
              <w:kern w:val="2"/>
              <w:sz w:val="22"/>
              <w14:ligatures w14:val="standardContextual"/>
            </w:rPr>
          </w:pPr>
          <w:hyperlink w:anchor="_Toc140755647" w:history="1">
            <w:r w:rsidR="00711A3A" w:rsidRPr="00787FE0">
              <w:rPr>
                <w:rStyle w:val="Hyperlink"/>
                <w:noProof/>
              </w:rPr>
              <w:t>LIST OF ACRONYMS</w:t>
            </w:r>
            <w:r w:rsidR="00711A3A" w:rsidRPr="00787FE0">
              <w:rPr>
                <w:noProof/>
                <w:webHidden/>
              </w:rPr>
              <w:tab/>
            </w:r>
            <w:r w:rsidR="00711A3A" w:rsidRPr="00787FE0">
              <w:rPr>
                <w:noProof/>
                <w:webHidden/>
              </w:rPr>
              <w:fldChar w:fldCharType="begin"/>
            </w:r>
            <w:r w:rsidR="00711A3A" w:rsidRPr="00787FE0">
              <w:rPr>
                <w:noProof/>
                <w:webHidden/>
              </w:rPr>
              <w:instrText xml:space="preserve"> PAGEREF _Toc140755647 \h </w:instrText>
            </w:r>
            <w:r w:rsidR="00711A3A" w:rsidRPr="00787FE0">
              <w:rPr>
                <w:noProof/>
                <w:webHidden/>
              </w:rPr>
            </w:r>
            <w:r w:rsidR="00711A3A" w:rsidRPr="00787FE0">
              <w:rPr>
                <w:noProof/>
                <w:webHidden/>
              </w:rPr>
              <w:fldChar w:fldCharType="separate"/>
            </w:r>
            <w:r w:rsidR="004C037B">
              <w:rPr>
                <w:noProof/>
                <w:webHidden/>
              </w:rPr>
              <w:t>iv</w:t>
            </w:r>
            <w:r w:rsidR="00711A3A" w:rsidRPr="00787FE0">
              <w:rPr>
                <w:noProof/>
                <w:webHidden/>
              </w:rPr>
              <w:fldChar w:fldCharType="end"/>
            </w:r>
          </w:hyperlink>
        </w:p>
        <w:p w14:paraId="6F79D847" w14:textId="49A8E7A4" w:rsidR="00711A3A" w:rsidRPr="00787FE0" w:rsidRDefault="00BB0B31">
          <w:pPr>
            <w:pStyle w:val="TOC1"/>
            <w:rPr>
              <w:rFonts w:asciiTheme="minorHAnsi" w:eastAsiaTheme="minorEastAsia" w:hAnsiTheme="minorHAnsi" w:cstheme="minorBidi"/>
              <w:noProof/>
              <w:kern w:val="2"/>
              <w:sz w:val="22"/>
              <w14:ligatures w14:val="standardContextual"/>
            </w:rPr>
          </w:pPr>
          <w:r>
            <w:rPr>
              <w:noProof/>
            </w:rPr>
            <w:fldChar w:fldCharType="begin"/>
          </w:r>
          <w:r>
            <w:rPr>
              <w:noProof/>
            </w:rPr>
            <w:instrText>HYPERLINK \l "_Toc140755648"</w:instrText>
          </w:r>
          <w:r>
            <w:rPr>
              <w:noProof/>
            </w:rPr>
          </w:r>
          <w:r>
            <w:rPr>
              <w:noProof/>
            </w:rPr>
            <w:fldChar w:fldCharType="separate"/>
          </w:r>
          <w:r w:rsidR="00711A3A" w:rsidRPr="00787FE0">
            <w:rPr>
              <w:rStyle w:val="Hyperlink"/>
              <w:noProof/>
            </w:rPr>
            <w:t>CERTIFICATION</w:t>
          </w:r>
          <w:r w:rsidR="00711A3A" w:rsidRPr="00787FE0">
            <w:rPr>
              <w:noProof/>
              <w:webHidden/>
            </w:rPr>
            <w:tab/>
          </w:r>
          <w:r w:rsidR="00711A3A" w:rsidRPr="00787FE0">
            <w:rPr>
              <w:noProof/>
              <w:webHidden/>
            </w:rPr>
            <w:fldChar w:fldCharType="begin"/>
          </w:r>
          <w:r w:rsidR="00711A3A" w:rsidRPr="00787FE0">
            <w:rPr>
              <w:noProof/>
              <w:webHidden/>
            </w:rPr>
            <w:instrText xml:space="preserve"> PAGEREF _Toc140755648 \h </w:instrText>
          </w:r>
          <w:r w:rsidR="00711A3A" w:rsidRPr="00787FE0">
            <w:rPr>
              <w:noProof/>
              <w:webHidden/>
            </w:rPr>
          </w:r>
          <w:r w:rsidR="00711A3A" w:rsidRPr="00787FE0">
            <w:rPr>
              <w:noProof/>
              <w:webHidden/>
            </w:rPr>
            <w:fldChar w:fldCharType="separate"/>
          </w:r>
          <w:ins w:id="168" w:author="Robert M. Bennett" w:date="2023-07-20T14:48:00Z">
            <w:r w:rsidR="004C037B">
              <w:rPr>
                <w:noProof/>
                <w:webHidden/>
              </w:rPr>
              <w:t>vi</w:t>
            </w:r>
          </w:ins>
          <w:del w:id="169" w:author="Robert M. Bennett" w:date="2023-07-20T14:48:00Z">
            <w:r w:rsidR="00711A3A" w:rsidRPr="00787FE0" w:rsidDel="004C037B">
              <w:rPr>
                <w:noProof/>
                <w:webHidden/>
              </w:rPr>
              <w:delText>v</w:delText>
            </w:r>
          </w:del>
          <w:r w:rsidR="00711A3A" w:rsidRPr="00787FE0">
            <w:rPr>
              <w:noProof/>
              <w:webHidden/>
            </w:rPr>
            <w:fldChar w:fldCharType="end"/>
          </w:r>
          <w:r>
            <w:rPr>
              <w:noProof/>
            </w:rPr>
            <w:fldChar w:fldCharType="end"/>
          </w:r>
        </w:p>
        <w:p w14:paraId="306B1D32" w14:textId="09D239F8" w:rsidR="00711A3A" w:rsidRPr="00787FE0" w:rsidDel="002D75CE" w:rsidRDefault="00BB0B31">
          <w:pPr>
            <w:pStyle w:val="TOC1"/>
            <w:rPr>
              <w:del w:id="170" w:author="Roselina Quadros" w:date="2023-07-20T14:28:00Z"/>
              <w:rFonts w:asciiTheme="minorHAnsi" w:eastAsiaTheme="minorEastAsia" w:hAnsiTheme="minorHAnsi" w:cstheme="minorBidi"/>
              <w:noProof/>
              <w:kern w:val="2"/>
              <w:sz w:val="22"/>
              <w14:ligatures w14:val="standardContextual"/>
            </w:rPr>
          </w:pPr>
          <w:hyperlink w:anchor="_Toc140755649" w:history="1">
            <w:r w:rsidR="00711A3A" w:rsidRPr="00787FE0">
              <w:rPr>
                <w:rStyle w:val="Hyperlink"/>
                <w:noProof/>
              </w:rPr>
              <w:t>EXECUTIVE SUMMARY</w:t>
            </w:r>
            <w:r w:rsidR="00711A3A" w:rsidRPr="00787FE0">
              <w:rPr>
                <w:noProof/>
                <w:webHidden/>
              </w:rPr>
              <w:tab/>
            </w:r>
            <w:r w:rsidR="00711A3A" w:rsidRPr="00787FE0">
              <w:rPr>
                <w:noProof/>
                <w:webHidden/>
              </w:rPr>
              <w:fldChar w:fldCharType="begin"/>
            </w:r>
            <w:r w:rsidR="00711A3A" w:rsidRPr="00787FE0">
              <w:rPr>
                <w:noProof/>
                <w:webHidden/>
              </w:rPr>
              <w:instrText xml:space="preserve"> PAGEREF _Toc140755649 \h </w:instrText>
            </w:r>
            <w:r w:rsidR="00711A3A" w:rsidRPr="00787FE0">
              <w:rPr>
                <w:noProof/>
                <w:webHidden/>
              </w:rPr>
            </w:r>
            <w:r w:rsidR="00711A3A" w:rsidRPr="00787FE0">
              <w:rPr>
                <w:noProof/>
                <w:webHidden/>
              </w:rPr>
              <w:fldChar w:fldCharType="separate"/>
            </w:r>
            <w:r w:rsidR="004C037B">
              <w:rPr>
                <w:noProof/>
                <w:webHidden/>
              </w:rPr>
              <w:t>1</w:t>
            </w:r>
            <w:r w:rsidR="00711A3A" w:rsidRPr="00787FE0">
              <w:rPr>
                <w:noProof/>
                <w:webHidden/>
              </w:rPr>
              <w:fldChar w:fldCharType="end"/>
            </w:r>
          </w:hyperlink>
        </w:p>
        <w:p w14:paraId="184BD551" w14:textId="44230E63" w:rsidR="00711A3A" w:rsidRPr="00787FE0" w:rsidDel="002D75CE" w:rsidRDefault="00711A3A">
          <w:pPr>
            <w:pStyle w:val="TOC1"/>
            <w:rPr>
              <w:del w:id="171" w:author="Roselina Quadros" w:date="2023-07-20T14:28:00Z"/>
              <w:rFonts w:asciiTheme="minorHAnsi" w:eastAsiaTheme="minorEastAsia" w:hAnsiTheme="minorHAnsi" w:cstheme="minorBidi"/>
              <w:noProof/>
              <w:kern w:val="2"/>
              <w:sz w:val="22"/>
              <w14:ligatures w14:val="standardContextual"/>
            </w:rPr>
          </w:pPr>
          <w:del w:id="172"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"_Toc140755650"</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73" w:author="Robert M. Bennett" w:date="2023-07-20T14:48:00Z">
            <w:r w:rsidR="004C037B">
              <w:rPr>
                <w:rStyle w:val="Hyperlink"/>
                <w:b/>
                <w:bCs/>
                <w:noProof/>
              </w:rPr>
              <w:t>Error! Hyperlink reference not valid.</w:t>
            </w:r>
          </w:ins>
          <w:del w:id="174" w:author="Robert M. Bennett" w:date="2023-07-20T14:48:00Z">
            <w:r w:rsidRPr="00787FE0" w:rsidDel="004C037B">
              <w:rPr>
                <w:rStyle w:val="Hyperlink"/>
                <w:noProof/>
              </w:rPr>
              <w:delText>Remedial Investigation and Cleanup Plan</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_Toc140755650 \h </w:delInstrText>
            </w:r>
            <w:r w:rsidRPr="00787FE0" w:rsidDel="004C037B">
              <w:rPr>
                <w:noProof/>
                <w:webHidden/>
              </w:rPr>
            </w:r>
            <w:r w:rsidRPr="00787FE0" w:rsidDel="004C037B">
              <w:rPr>
                <w:noProof/>
                <w:webHidden/>
              </w:rPr>
              <w:fldChar w:fldCharType="separate"/>
            </w:r>
            <w:r w:rsidRPr="00787FE0" w:rsidDel="004C037B">
              <w:rPr>
                <w:noProof/>
                <w:webHidden/>
              </w:rPr>
              <w:delText>12</w:delText>
            </w:r>
            <w:r w:rsidRPr="00787FE0" w:rsidDel="004C037B">
              <w:rPr>
                <w:noProof/>
                <w:webHidden/>
              </w:rPr>
              <w:fldChar w:fldCharType="end"/>
            </w:r>
          </w:del>
          <w:del w:id="175" w:author="Roselina Quadros" w:date="2023-07-20T14:28:00Z">
            <w:r w:rsidRPr="00787FE0" w:rsidDel="002D75CE">
              <w:rPr>
                <w:rStyle w:val="Hyperlink"/>
                <w:noProof/>
              </w:rPr>
              <w:fldChar w:fldCharType="end"/>
            </w:r>
          </w:del>
        </w:p>
        <w:p w14:paraId="30434936" w14:textId="25403AF2" w:rsidR="00711A3A" w:rsidRPr="00787FE0" w:rsidDel="002D75CE" w:rsidRDefault="00711A3A">
          <w:pPr>
            <w:pStyle w:val="TOC1"/>
            <w:rPr>
              <w:del w:id="176" w:author="Roselina Quadros" w:date="2023-07-20T14:28:00Z"/>
              <w:rFonts w:asciiTheme="minorHAnsi" w:eastAsiaTheme="minorEastAsia" w:hAnsiTheme="minorHAnsi" w:cstheme="minorBidi"/>
              <w:noProof/>
              <w:kern w:val="2"/>
              <w:sz w:val="22"/>
              <w14:ligatures w14:val="standardContextual"/>
            </w:rPr>
          </w:pPr>
          <w:del w:id="177"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"_Toc140755651"</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78" w:author="Robert M. Bennett" w:date="2023-07-20T14:48:00Z">
            <w:r w:rsidR="004C037B">
              <w:rPr>
                <w:rStyle w:val="Hyperlink"/>
                <w:b/>
                <w:bCs/>
                <w:noProof/>
              </w:rPr>
              <w:t>Error! Hyperlink reference not valid.</w:t>
            </w:r>
          </w:ins>
          <w:del w:id="179" w:author="Robert M. Bennett" w:date="2023-07-20T14:48:00Z">
            <w:r w:rsidRPr="00787FE0" w:rsidDel="004C037B">
              <w:rPr>
                <w:rStyle w:val="Hyperlink"/>
                <w:noProof/>
              </w:rPr>
              <w:delText>Identification of Sensitive Land Uses</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_Toc140755651 \h </w:delInstrText>
            </w:r>
            <w:r w:rsidRPr="00787FE0" w:rsidDel="004C037B">
              <w:rPr>
                <w:noProof/>
                <w:webHidden/>
              </w:rPr>
            </w:r>
            <w:r w:rsidRPr="00787FE0" w:rsidDel="004C037B">
              <w:rPr>
                <w:noProof/>
                <w:webHidden/>
              </w:rPr>
              <w:fldChar w:fldCharType="separate"/>
            </w:r>
            <w:r w:rsidRPr="00787FE0" w:rsidDel="004C037B">
              <w:rPr>
                <w:noProof/>
                <w:webHidden/>
              </w:rPr>
              <w:delText>13</w:delText>
            </w:r>
            <w:r w:rsidRPr="00787FE0" w:rsidDel="004C037B">
              <w:rPr>
                <w:noProof/>
                <w:webHidden/>
              </w:rPr>
              <w:fldChar w:fldCharType="end"/>
            </w:r>
          </w:del>
          <w:del w:id="180" w:author="Roselina Quadros" w:date="2023-07-20T14:28:00Z">
            <w:r w:rsidRPr="00787FE0" w:rsidDel="002D75CE">
              <w:rPr>
                <w:rStyle w:val="Hyperlink"/>
                <w:noProof/>
              </w:rPr>
              <w:fldChar w:fldCharType="end"/>
            </w:r>
          </w:del>
        </w:p>
        <w:p w14:paraId="205C6CB8" w14:textId="0D25D9FD" w:rsidR="00711A3A" w:rsidRPr="00787FE0" w:rsidDel="002D75CE" w:rsidRDefault="00711A3A">
          <w:pPr>
            <w:pStyle w:val="TOC1"/>
            <w:rPr>
              <w:del w:id="181" w:author="Roselina Quadros" w:date="2023-07-20T14:28:00Z"/>
              <w:rFonts w:asciiTheme="minorHAnsi" w:eastAsiaTheme="minorEastAsia" w:hAnsiTheme="minorHAnsi" w:cstheme="minorBidi"/>
              <w:noProof/>
              <w:kern w:val="2"/>
              <w:sz w:val="22"/>
              <w14:ligatures w14:val="standardContextual"/>
            </w:rPr>
          </w:pPr>
          <w:del w:id="182"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"_Toc140755652"</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83" w:author="Robert M. Bennett" w:date="2023-07-20T14:48:00Z">
            <w:r w:rsidR="004C037B">
              <w:rPr>
                <w:rStyle w:val="Hyperlink"/>
                <w:b/>
                <w:bCs/>
                <w:noProof/>
              </w:rPr>
              <w:t>Error! Hyperlink reference not valid.</w:t>
            </w:r>
          </w:ins>
          <w:del w:id="184" w:author="Robert M. Bennett" w:date="2023-07-20T14:48:00Z">
            <w:r w:rsidRPr="00787FE0" w:rsidDel="004C037B">
              <w:rPr>
                <w:rStyle w:val="Hyperlink"/>
                <w:noProof/>
              </w:rPr>
              <w:delText>Health and Safety Plan</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_Toc140755652 \h </w:delInstrText>
            </w:r>
            <w:r w:rsidRPr="00787FE0" w:rsidDel="004C037B">
              <w:rPr>
                <w:noProof/>
                <w:webHidden/>
              </w:rPr>
            </w:r>
            <w:r w:rsidRPr="00787FE0" w:rsidDel="004C037B">
              <w:rPr>
                <w:noProof/>
                <w:webHidden/>
              </w:rPr>
              <w:fldChar w:fldCharType="separate"/>
            </w:r>
            <w:r w:rsidRPr="00787FE0" w:rsidDel="004C037B">
              <w:rPr>
                <w:noProof/>
                <w:webHidden/>
              </w:rPr>
              <w:delText>13</w:delText>
            </w:r>
            <w:r w:rsidRPr="00787FE0" w:rsidDel="004C037B">
              <w:rPr>
                <w:noProof/>
                <w:webHidden/>
              </w:rPr>
              <w:fldChar w:fldCharType="end"/>
            </w:r>
          </w:del>
          <w:del w:id="185" w:author="Roselina Quadros" w:date="2023-07-20T14:28:00Z">
            <w:r w:rsidRPr="00787FE0" w:rsidDel="002D75CE">
              <w:rPr>
                <w:rStyle w:val="Hyperlink"/>
                <w:noProof/>
              </w:rPr>
              <w:fldChar w:fldCharType="end"/>
            </w:r>
          </w:del>
        </w:p>
        <w:p w14:paraId="14C388FE" w14:textId="3685D687" w:rsidR="00711A3A" w:rsidRPr="00787FE0" w:rsidDel="002D75CE" w:rsidRDefault="00711A3A">
          <w:pPr>
            <w:pStyle w:val="TOC1"/>
            <w:rPr>
              <w:del w:id="186" w:author="Roselina Quadros" w:date="2023-07-20T14:28:00Z"/>
              <w:rFonts w:asciiTheme="minorHAnsi" w:eastAsiaTheme="minorEastAsia" w:hAnsiTheme="minorHAnsi" w:cstheme="minorBidi"/>
              <w:noProof/>
              <w:kern w:val="2"/>
              <w:sz w:val="22"/>
              <w14:ligatures w14:val="standardContextual"/>
            </w:rPr>
          </w:pPr>
          <w:del w:id="187"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"_Toc140755653"</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88" w:author="Robert M. Bennett" w:date="2023-07-20T14:48:00Z">
            <w:r w:rsidR="004C037B">
              <w:rPr>
                <w:rStyle w:val="Hyperlink"/>
                <w:b/>
                <w:bCs/>
                <w:noProof/>
              </w:rPr>
              <w:t>Error! Hyperlink reference not valid.</w:t>
            </w:r>
          </w:ins>
          <w:del w:id="189" w:author="Robert M. Bennett" w:date="2023-07-20T14:48:00Z">
            <w:r w:rsidRPr="00787FE0" w:rsidDel="004C037B">
              <w:rPr>
                <w:rStyle w:val="Hyperlink"/>
                <w:noProof/>
              </w:rPr>
              <w:delText>Worker Training</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_Toc140755653 \h </w:delInstrText>
            </w:r>
            <w:r w:rsidRPr="00787FE0" w:rsidDel="004C037B">
              <w:rPr>
                <w:noProof/>
                <w:webHidden/>
              </w:rPr>
            </w:r>
            <w:r w:rsidRPr="00787FE0" w:rsidDel="004C037B">
              <w:rPr>
                <w:noProof/>
                <w:webHidden/>
              </w:rPr>
              <w:fldChar w:fldCharType="separate"/>
            </w:r>
            <w:r w:rsidRPr="00787FE0" w:rsidDel="004C037B">
              <w:rPr>
                <w:noProof/>
                <w:webHidden/>
              </w:rPr>
              <w:delText>13</w:delText>
            </w:r>
            <w:r w:rsidRPr="00787FE0" w:rsidDel="004C037B">
              <w:rPr>
                <w:noProof/>
                <w:webHidden/>
              </w:rPr>
              <w:fldChar w:fldCharType="end"/>
            </w:r>
          </w:del>
          <w:del w:id="190" w:author="Roselina Quadros" w:date="2023-07-20T14:28:00Z">
            <w:r w:rsidRPr="00787FE0" w:rsidDel="002D75CE">
              <w:rPr>
                <w:rStyle w:val="Hyperlink"/>
                <w:noProof/>
              </w:rPr>
              <w:fldChar w:fldCharType="end"/>
            </w:r>
          </w:del>
        </w:p>
        <w:p w14:paraId="2C6B29F4" w14:textId="13EE36E1" w:rsidR="00711A3A" w:rsidRPr="00787FE0" w:rsidDel="002D75CE" w:rsidRDefault="00711A3A">
          <w:pPr>
            <w:pStyle w:val="TOC1"/>
            <w:rPr>
              <w:del w:id="191" w:author="Roselina Quadros" w:date="2023-07-20T14:28:00Z"/>
              <w:rFonts w:asciiTheme="minorHAnsi" w:eastAsiaTheme="minorEastAsia" w:hAnsiTheme="minorHAnsi" w:cstheme="minorBidi"/>
              <w:noProof/>
              <w:kern w:val="2"/>
              <w:sz w:val="22"/>
              <w14:ligatures w14:val="standardContextual"/>
            </w:rPr>
          </w:pPr>
          <w:del w:id="192"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"_Toc140755654"</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93" w:author="Robert M. Bennett" w:date="2023-07-20T14:48:00Z">
            <w:r w:rsidR="004C037B">
              <w:rPr>
                <w:rStyle w:val="Hyperlink"/>
                <w:b/>
                <w:bCs/>
                <w:noProof/>
              </w:rPr>
              <w:t>Error! Hyperlink reference not valid.</w:t>
            </w:r>
          </w:ins>
          <w:del w:id="194" w:author="Robert M. Bennett" w:date="2023-07-20T14:48:00Z">
            <w:r w:rsidRPr="00787FE0" w:rsidDel="004C037B">
              <w:rPr>
                <w:rStyle w:val="Hyperlink"/>
                <w:noProof/>
              </w:rPr>
              <w:delText>Stormwater Management</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_Toc140755654 \h </w:delInstrText>
            </w:r>
            <w:r w:rsidRPr="00787FE0" w:rsidDel="004C037B">
              <w:rPr>
                <w:noProof/>
                <w:webHidden/>
              </w:rPr>
            </w:r>
            <w:r w:rsidRPr="00787FE0" w:rsidDel="004C037B">
              <w:rPr>
                <w:noProof/>
                <w:webHidden/>
              </w:rPr>
              <w:fldChar w:fldCharType="separate"/>
            </w:r>
            <w:r w:rsidRPr="00787FE0" w:rsidDel="004C037B">
              <w:rPr>
                <w:noProof/>
                <w:webHidden/>
              </w:rPr>
              <w:delText>14</w:delText>
            </w:r>
            <w:r w:rsidRPr="00787FE0" w:rsidDel="004C037B">
              <w:rPr>
                <w:noProof/>
                <w:webHidden/>
              </w:rPr>
              <w:fldChar w:fldCharType="end"/>
            </w:r>
          </w:del>
          <w:del w:id="195" w:author="Roselina Quadros" w:date="2023-07-20T14:28:00Z">
            <w:r w:rsidRPr="00787FE0" w:rsidDel="002D75CE">
              <w:rPr>
                <w:rStyle w:val="Hyperlink"/>
                <w:noProof/>
              </w:rPr>
              <w:fldChar w:fldCharType="end"/>
            </w:r>
          </w:del>
        </w:p>
        <w:p w14:paraId="26353987" w14:textId="6DC705D1" w:rsidR="00711A3A" w:rsidRPr="00787FE0" w:rsidRDefault="00711A3A">
          <w:pPr>
            <w:pStyle w:val="TOC1"/>
            <w:rPr>
              <w:rFonts w:asciiTheme="minorHAnsi" w:eastAsiaTheme="minorEastAsia" w:hAnsiTheme="minorHAnsi" w:cstheme="minorBidi"/>
              <w:noProof/>
              <w:kern w:val="2"/>
              <w:sz w:val="22"/>
              <w14:ligatures w14:val="standardContextual"/>
            </w:rPr>
          </w:pPr>
          <w:del w:id="196" w:author="Roselina Quadros" w:date="2023-07-20T14:28: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"_Toc140755655"</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197" w:author="Robert M. Bennett" w:date="2023-07-20T14:48:00Z">
            <w:r w:rsidR="004C037B">
              <w:rPr>
                <w:rStyle w:val="Hyperlink"/>
                <w:b/>
                <w:bCs/>
                <w:noProof/>
              </w:rPr>
              <w:t>Error! Hyperlink reference not valid.</w:t>
            </w:r>
          </w:ins>
          <w:del w:id="198" w:author="Robert M. Bennett" w:date="2023-07-20T14:48:00Z">
            <w:r w:rsidRPr="00787FE0" w:rsidDel="004C037B">
              <w:rPr>
                <w:rStyle w:val="Hyperlink"/>
                <w:noProof/>
              </w:rPr>
              <w:delText>Housekeeping</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_Toc140755655 \h </w:delInstrText>
            </w:r>
            <w:r w:rsidRPr="00787FE0" w:rsidDel="004C037B">
              <w:rPr>
                <w:noProof/>
                <w:webHidden/>
              </w:rPr>
            </w:r>
            <w:r w:rsidRPr="00787FE0" w:rsidDel="004C037B">
              <w:rPr>
                <w:noProof/>
                <w:webHidden/>
              </w:rPr>
              <w:fldChar w:fldCharType="separate"/>
            </w:r>
            <w:r w:rsidRPr="00787FE0" w:rsidDel="004C037B">
              <w:rPr>
                <w:noProof/>
                <w:webHidden/>
              </w:rPr>
              <w:delText>16</w:delText>
            </w:r>
            <w:r w:rsidRPr="00787FE0" w:rsidDel="004C037B">
              <w:rPr>
                <w:noProof/>
                <w:webHidden/>
              </w:rPr>
              <w:fldChar w:fldCharType="end"/>
            </w:r>
          </w:del>
          <w:del w:id="199" w:author="Roselina Quadros" w:date="2023-07-20T14:28:00Z">
            <w:r w:rsidRPr="00787FE0" w:rsidDel="002D75CE">
              <w:rPr>
                <w:rStyle w:val="Hyperlink"/>
                <w:noProof/>
              </w:rPr>
              <w:fldChar w:fldCharType="end"/>
            </w:r>
          </w:del>
        </w:p>
        <w:p w14:paraId="62ECB93F" w14:textId="02C4BD8C" w:rsidR="00711A3A" w:rsidRPr="00787FE0" w:rsidRDefault="00BB0B31">
          <w:pPr>
            <w:pStyle w:val="TOC1"/>
            <w:rPr>
              <w:rFonts w:asciiTheme="minorHAnsi" w:eastAsiaTheme="minorEastAsia" w:hAnsiTheme="minorHAnsi" w:cstheme="minorBidi"/>
              <w:noProof/>
              <w:kern w:val="2"/>
              <w:sz w:val="22"/>
              <w14:ligatures w14:val="standardContextual"/>
            </w:rPr>
          </w:pPr>
          <w:hyperlink w:anchor="_Toc140755656" w:history="1">
            <w:r w:rsidR="00711A3A" w:rsidRPr="00787FE0">
              <w:rPr>
                <w:rStyle w:val="Hyperlink"/>
                <w:noProof/>
              </w:rPr>
              <w:t>REMEDIAL ACTION WORK PLAN</w:t>
            </w:r>
            <w:r w:rsidR="00711A3A" w:rsidRPr="00787FE0">
              <w:rPr>
                <w:noProof/>
                <w:webHidden/>
              </w:rPr>
              <w:tab/>
            </w:r>
            <w:r w:rsidR="00711A3A" w:rsidRPr="00787FE0">
              <w:rPr>
                <w:noProof/>
                <w:webHidden/>
              </w:rPr>
              <w:fldChar w:fldCharType="begin"/>
            </w:r>
            <w:r w:rsidR="00711A3A" w:rsidRPr="00787FE0">
              <w:rPr>
                <w:noProof/>
                <w:webHidden/>
              </w:rPr>
              <w:instrText xml:space="preserve"> PAGEREF _Toc140755656 \h </w:instrText>
            </w:r>
            <w:r w:rsidR="00711A3A" w:rsidRPr="00787FE0">
              <w:rPr>
                <w:noProof/>
                <w:webHidden/>
              </w:rPr>
            </w:r>
            <w:r w:rsidR="00711A3A" w:rsidRPr="00787FE0">
              <w:rPr>
                <w:noProof/>
                <w:webHidden/>
              </w:rPr>
              <w:fldChar w:fldCharType="separate"/>
            </w:r>
            <w:r w:rsidR="004C037B">
              <w:rPr>
                <w:noProof/>
                <w:webHidden/>
              </w:rPr>
              <w:t>18</w:t>
            </w:r>
            <w:r w:rsidR="00711A3A" w:rsidRPr="00787FE0">
              <w:rPr>
                <w:noProof/>
                <w:webHidden/>
              </w:rPr>
              <w:fldChar w:fldCharType="end"/>
            </w:r>
          </w:hyperlink>
        </w:p>
        <w:p w14:paraId="2E8B917C" w14:textId="66C0209C"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"_Toc140755657"</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00" w:author="Roselina Quadros" w:date="2023-07-20T14:31:00Z">
                <w:rPr>
                  <w:rStyle w:val="Hyperlink"/>
                  <w:b/>
                  <w:bCs/>
                  <w:noProof/>
                </w:rPr>
              </w:rPrChange>
            </w:rPr>
            <w:t xml:space="preserve">1.0 </w:t>
          </w:r>
          <w:ins w:id="201" w:author="Roselina Quadros" w:date="2023-07-20T14:34:00Z">
            <w:r w:rsidR="0085596D">
              <w:rPr>
                <w:rStyle w:val="Hyperlink"/>
                <w:noProof/>
              </w:rPr>
              <w:t xml:space="preserve"> </w:t>
            </w:r>
          </w:ins>
          <w:del w:id="202" w:author="Roselina Quadros" w:date="2023-07-20T14:33: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03" w:author="Roselina Quadros" w:date="2023-07-20T14:31:00Z">
                <w:rPr>
                  <w:rStyle w:val="Hyperlink"/>
                  <w:b/>
                  <w:bCs/>
                  <w:noProof/>
                </w:rPr>
              </w:rPrChange>
            </w:rPr>
            <w:t>Project Background</w:t>
          </w:r>
          <w:r w:rsidRPr="00787FE0">
            <w:rPr>
              <w:noProof/>
              <w:webHidden/>
            </w:rPr>
            <w:tab/>
          </w:r>
          <w:r w:rsidRPr="00787FE0">
            <w:rPr>
              <w:noProof/>
              <w:webHidden/>
            </w:rPr>
            <w:fldChar w:fldCharType="begin"/>
          </w:r>
          <w:r w:rsidRPr="00787FE0">
            <w:rPr>
              <w:noProof/>
              <w:webHidden/>
            </w:rPr>
            <w:instrText xml:space="preserve"> PAGEREF _Toc140755657 \h </w:instrText>
          </w:r>
          <w:r w:rsidRPr="00787FE0">
            <w:rPr>
              <w:noProof/>
              <w:webHidden/>
            </w:rPr>
          </w:r>
          <w:r w:rsidRPr="00787FE0">
            <w:rPr>
              <w:noProof/>
              <w:webHidden/>
            </w:rPr>
            <w:fldChar w:fldCharType="separate"/>
          </w:r>
          <w:r w:rsidR="004C037B">
            <w:rPr>
              <w:noProof/>
              <w:webHidden/>
            </w:rPr>
            <w:t>18</w:t>
          </w:r>
          <w:r w:rsidRPr="00787FE0">
            <w:rPr>
              <w:noProof/>
              <w:webHidden/>
            </w:rPr>
            <w:fldChar w:fldCharType="end"/>
          </w:r>
          <w:r w:rsidRPr="00787FE0">
            <w:rPr>
              <w:rStyle w:val="Hyperlink"/>
              <w:noProof/>
            </w:rPr>
            <w:fldChar w:fldCharType="end"/>
          </w:r>
        </w:p>
        <w:p w14:paraId="3B591598" w14:textId="41718ED5"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lastRenderedPageBreak/>
            <w:fldChar w:fldCharType="begin"/>
          </w:r>
          <w:r w:rsidRPr="00787FE0">
            <w:rPr>
              <w:rStyle w:val="Hyperlink"/>
              <w:noProof/>
            </w:rPr>
            <w:instrText xml:space="preserve"> </w:instrText>
          </w:r>
          <w:r w:rsidRPr="00787FE0">
            <w:rPr>
              <w:noProof/>
            </w:rPr>
            <w:instrText>HYPERLINK \l "_Toc140755658"</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04" w:author="Roselina Quadros" w:date="2023-07-20T14:31:00Z">
                <w:rPr>
                  <w:rStyle w:val="Hyperlink"/>
                  <w:b/>
                  <w:bCs/>
                  <w:noProof/>
                </w:rPr>
              </w:rPrChange>
            </w:rPr>
            <w:t>1.1</w:t>
          </w:r>
          <w:ins w:id="205" w:author="Roselina Quadros" w:date="2023-07-20T14:34:00Z">
            <w:r w:rsidR="0085596D">
              <w:rPr>
                <w:rStyle w:val="Hyperlink"/>
                <w:noProof/>
              </w:rPr>
              <w:t xml:space="preserve"> </w:t>
            </w:r>
          </w:ins>
          <w:ins w:id="206" w:author="Roselina Quadros" w:date="2023-07-20T14:38:00Z">
            <w:r w:rsidR="00E952EA">
              <w:rPr>
                <w:rStyle w:val="Hyperlink"/>
                <w:noProof/>
              </w:rPr>
              <w:t xml:space="preserve"> </w:t>
            </w:r>
          </w:ins>
          <w:del w:id="207" w:author="Roselina Quadros" w:date="2023-07-20T14:33: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08" w:author="Roselina Quadros" w:date="2023-07-20T14:31:00Z">
                <w:rPr>
                  <w:rStyle w:val="Hyperlink"/>
                  <w:b/>
                  <w:bCs/>
                  <w:noProof/>
                </w:rPr>
              </w:rPrChange>
            </w:rPr>
            <w:t>Site Location and Background</w:t>
          </w:r>
          <w:r w:rsidRPr="00787FE0">
            <w:rPr>
              <w:noProof/>
              <w:webHidden/>
            </w:rPr>
            <w:tab/>
          </w:r>
          <w:r w:rsidRPr="00787FE0">
            <w:rPr>
              <w:noProof/>
              <w:webHidden/>
            </w:rPr>
            <w:fldChar w:fldCharType="begin"/>
          </w:r>
          <w:r w:rsidRPr="00787FE0">
            <w:rPr>
              <w:noProof/>
              <w:webHidden/>
            </w:rPr>
            <w:instrText xml:space="preserve"> PAGEREF _Toc140755658 \h </w:instrText>
          </w:r>
          <w:r w:rsidRPr="00787FE0">
            <w:rPr>
              <w:noProof/>
              <w:webHidden/>
            </w:rPr>
          </w:r>
          <w:r w:rsidRPr="00787FE0">
            <w:rPr>
              <w:noProof/>
              <w:webHidden/>
            </w:rPr>
            <w:fldChar w:fldCharType="separate"/>
          </w:r>
          <w:r w:rsidR="004C037B">
            <w:rPr>
              <w:noProof/>
              <w:webHidden/>
            </w:rPr>
            <w:t>18</w:t>
          </w:r>
          <w:r w:rsidRPr="00787FE0">
            <w:rPr>
              <w:noProof/>
              <w:webHidden/>
            </w:rPr>
            <w:fldChar w:fldCharType="end"/>
          </w:r>
          <w:r w:rsidRPr="00787FE0">
            <w:rPr>
              <w:rStyle w:val="Hyperlink"/>
              <w:noProof/>
            </w:rPr>
            <w:fldChar w:fldCharType="end"/>
          </w:r>
        </w:p>
        <w:p w14:paraId="639E3000" w14:textId="48BD4212"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"_Toc140755659"</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09" w:author="Roselina Quadros" w:date="2023-07-20T14:31:00Z">
                <w:rPr>
                  <w:rStyle w:val="Hyperlink"/>
                  <w:b/>
                  <w:bCs/>
                  <w:noProof/>
                </w:rPr>
              </w:rPrChange>
            </w:rPr>
            <w:t>1.2</w:t>
          </w:r>
          <w:ins w:id="210" w:author="Roselina Quadros" w:date="2023-07-20T14:34:00Z">
            <w:r w:rsidR="0085596D">
              <w:rPr>
                <w:rStyle w:val="Hyperlink"/>
                <w:noProof/>
              </w:rPr>
              <w:t xml:space="preserve"> </w:t>
            </w:r>
          </w:ins>
          <w:ins w:id="211" w:author="Roselina Quadros" w:date="2023-07-20T14:38:00Z">
            <w:r w:rsidR="00E952EA">
              <w:rPr>
                <w:rStyle w:val="Hyperlink"/>
                <w:noProof/>
              </w:rPr>
              <w:t xml:space="preserve">  </w:t>
            </w:r>
          </w:ins>
          <w:del w:id="212" w:author="Roselina Quadros" w:date="2023-07-20T14:33: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13" w:author="Roselina Quadros" w:date="2023-07-20T14:31:00Z">
                <w:rPr>
                  <w:rStyle w:val="Hyperlink"/>
                  <w:b/>
                  <w:bCs/>
                  <w:noProof/>
                </w:rPr>
              </w:rPrChange>
            </w:rPr>
            <w:t>Redevelopment Plan</w:t>
          </w:r>
          <w:r w:rsidRPr="00787FE0">
            <w:rPr>
              <w:noProof/>
              <w:webHidden/>
            </w:rPr>
            <w:tab/>
          </w:r>
          <w:r w:rsidRPr="00787FE0">
            <w:rPr>
              <w:noProof/>
              <w:webHidden/>
            </w:rPr>
            <w:fldChar w:fldCharType="begin"/>
          </w:r>
          <w:r w:rsidRPr="00787FE0">
            <w:rPr>
              <w:noProof/>
              <w:webHidden/>
            </w:rPr>
            <w:instrText xml:space="preserve"> PAGEREF _Toc140755659 \h </w:instrText>
          </w:r>
          <w:r w:rsidRPr="00787FE0">
            <w:rPr>
              <w:noProof/>
              <w:webHidden/>
            </w:rPr>
          </w:r>
          <w:r w:rsidRPr="00787FE0">
            <w:rPr>
              <w:noProof/>
              <w:webHidden/>
            </w:rPr>
            <w:fldChar w:fldCharType="separate"/>
          </w:r>
          <w:r w:rsidR="004C037B">
            <w:rPr>
              <w:noProof/>
              <w:webHidden/>
            </w:rPr>
            <w:t>18</w:t>
          </w:r>
          <w:r w:rsidRPr="00787FE0">
            <w:rPr>
              <w:noProof/>
              <w:webHidden/>
            </w:rPr>
            <w:fldChar w:fldCharType="end"/>
          </w:r>
          <w:r w:rsidRPr="00787FE0">
            <w:rPr>
              <w:rStyle w:val="Hyperlink"/>
              <w:noProof/>
            </w:rPr>
            <w:fldChar w:fldCharType="end"/>
          </w:r>
        </w:p>
        <w:p w14:paraId="46A44A4A" w14:textId="7735899D"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"_Toc140755660"</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14" w:author="Roselina Quadros" w:date="2023-07-20T14:31:00Z">
                <w:rPr>
                  <w:rStyle w:val="Hyperlink"/>
                  <w:b/>
                  <w:bCs/>
                  <w:noProof/>
                </w:rPr>
              </w:rPrChange>
            </w:rPr>
            <w:t>1.3</w:t>
          </w:r>
          <w:ins w:id="215" w:author="Roselina Quadros" w:date="2023-07-20T14:34:00Z">
            <w:r w:rsidR="0085596D">
              <w:rPr>
                <w:rStyle w:val="Hyperlink"/>
                <w:noProof/>
              </w:rPr>
              <w:t xml:space="preserve"> </w:t>
            </w:r>
          </w:ins>
          <w:ins w:id="216" w:author="Roselina Quadros" w:date="2023-07-20T14:38:00Z">
            <w:r w:rsidR="00E952EA">
              <w:rPr>
                <w:rStyle w:val="Hyperlink"/>
                <w:noProof/>
              </w:rPr>
              <w:t xml:space="preserve">  </w:t>
            </w:r>
          </w:ins>
          <w:del w:id="217"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18" w:author="Roselina Quadros" w:date="2023-07-20T14:31:00Z">
                <w:rPr>
                  <w:rStyle w:val="Hyperlink"/>
                  <w:b/>
                  <w:bCs/>
                  <w:noProof/>
                </w:rPr>
              </w:rPrChange>
            </w:rPr>
            <w:t>Description of Surrounding Property</w:t>
          </w:r>
          <w:r w:rsidRPr="00787FE0">
            <w:rPr>
              <w:noProof/>
              <w:webHidden/>
            </w:rPr>
            <w:tab/>
          </w:r>
          <w:r w:rsidRPr="00787FE0">
            <w:rPr>
              <w:noProof/>
              <w:webHidden/>
            </w:rPr>
            <w:fldChar w:fldCharType="begin"/>
          </w:r>
          <w:r w:rsidRPr="00787FE0">
            <w:rPr>
              <w:noProof/>
              <w:webHidden/>
            </w:rPr>
            <w:instrText xml:space="preserve"> PAGEREF _Toc140755660 \h </w:instrText>
          </w:r>
          <w:r w:rsidRPr="00787FE0">
            <w:rPr>
              <w:noProof/>
              <w:webHidden/>
            </w:rPr>
          </w:r>
          <w:r w:rsidRPr="00787FE0">
            <w:rPr>
              <w:noProof/>
              <w:webHidden/>
            </w:rPr>
            <w:fldChar w:fldCharType="separate"/>
          </w:r>
          <w:r w:rsidR="004C037B">
            <w:rPr>
              <w:noProof/>
              <w:webHidden/>
            </w:rPr>
            <w:t>19</w:t>
          </w:r>
          <w:r w:rsidRPr="00787FE0">
            <w:rPr>
              <w:noProof/>
              <w:webHidden/>
            </w:rPr>
            <w:fldChar w:fldCharType="end"/>
          </w:r>
          <w:r w:rsidRPr="00787FE0">
            <w:rPr>
              <w:rStyle w:val="Hyperlink"/>
              <w:noProof/>
            </w:rPr>
            <w:fldChar w:fldCharType="end"/>
          </w:r>
        </w:p>
        <w:p w14:paraId="27C2CE01" w14:textId="068889CD"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"_Toc140755661"</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19" w:author="Roselina Quadros" w:date="2023-07-20T14:31:00Z">
                <w:rPr>
                  <w:rStyle w:val="Hyperlink"/>
                  <w:b/>
                  <w:bCs/>
                  <w:noProof/>
                </w:rPr>
              </w:rPrChange>
            </w:rPr>
            <w:t xml:space="preserve">1.4 </w:t>
          </w:r>
          <w:ins w:id="220" w:author="Roselina Quadros" w:date="2023-07-20T14:38:00Z">
            <w:r w:rsidR="00E952EA">
              <w:rPr>
                <w:rStyle w:val="Hyperlink"/>
                <w:noProof/>
              </w:rPr>
              <w:t xml:space="preserve">  </w:t>
            </w:r>
          </w:ins>
          <w:del w:id="221"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22" w:author="Roselina Quadros" w:date="2023-07-20T14:31:00Z">
                <w:rPr>
                  <w:rStyle w:val="Hyperlink"/>
                  <w:b/>
                  <w:bCs/>
                  <w:noProof/>
                </w:rPr>
              </w:rPrChange>
            </w:rPr>
            <w:t>Summary of Past Site Uses and Areas of Concern</w:t>
          </w:r>
          <w:r w:rsidRPr="00787FE0">
            <w:rPr>
              <w:noProof/>
              <w:webHidden/>
            </w:rPr>
            <w:tab/>
          </w:r>
          <w:r w:rsidRPr="00787FE0">
            <w:rPr>
              <w:noProof/>
              <w:webHidden/>
            </w:rPr>
            <w:fldChar w:fldCharType="begin"/>
          </w:r>
          <w:r w:rsidRPr="00787FE0">
            <w:rPr>
              <w:noProof/>
              <w:webHidden/>
            </w:rPr>
            <w:instrText xml:space="preserve"> PAGEREF _Toc140755661 \h </w:instrText>
          </w:r>
          <w:r w:rsidRPr="00787FE0">
            <w:rPr>
              <w:noProof/>
              <w:webHidden/>
            </w:rPr>
          </w:r>
          <w:r w:rsidRPr="00787FE0">
            <w:rPr>
              <w:noProof/>
              <w:webHidden/>
            </w:rPr>
            <w:fldChar w:fldCharType="separate"/>
          </w:r>
          <w:r w:rsidR="004C037B">
            <w:rPr>
              <w:noProof/>
              <w:webHidden/>
            </w:rPr>
            <w:t>20</w:t>
          </w:r>
          <w:r w:rsidRPr="00787FE0">
            <w:rPr>
              <w:noProof/>
              <w:webHidden/>
            </w:rPr>
            <w:fldChar w:fldCharType="end"/>
          </w:r>
          <w:r w:rsidRPr="00787FE0">
            <w:rPr>
              <w:rStyle w:val="Hyperlink"/>
              <w:noProof/>
            </w:rPr>
            <w:fldChar w:fldCharType="end"/>
          </w:r>
        </w:p>
        <w:p w14:paraId="7765BD06" w14:textId="2D372A60"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"_Toc140755662"</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23" w:author="Roselina Quadros" w:date="2023-07-20T14:31:00Z">
                <w:rPr>
                  <w:rStyle w:val="Hyperlink"/>
                  <w:b/>
                  <w:bCs/>
                  <w:noProof/>
                </w:rPr>
              </w:rPrChange>
            </w:rPr>
            <w:t xml:space="preserve">1.5 </w:t>
          </w:r>
          <w:ins w:id="224" w:author="Roselina Quadros" w:date="2023-07-20T14:38:00Z">
            <w:r w:rsidR="00E952EA">
              <w:rPr>
                <w:rStyle w:val="Hyperlink"/>
                <w:noProof/>
              </w:rPr>
              <w:t xml:space="preserve">  </w:t>
            </w:r>
          </w:ins>
          <w:del w:id="225"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26" w:author="Roselina Quadros" w:date="2023-07-20T14:31:00Z">
                <w:rPr>
                  <w:rStyle w:val="Hyperlink"/>
                  <w:b/>
                  <w:bCs/>
                  <w:noProof/>
                </w:rPr>
              </w:rPrChange>
            </w:rPr>
            <w:t>Summary of Work Performed under the Remedial Investigation</w:t>
          </w:r>
          <w:r w:rsidRPr="00787FE0">
            <w:rPr>
              <w:noProof/>
              <w:webHidden/>
            </w:rPr>
            <w:tab/>
          </w:r>
          <w:r w:rsidRPr="00787FE0">
            <w:rPr>
              <w:noProof/>
              <w:webHidden/>
            </w:rPr>
            <w:fldChar w:fldCharType="begin"/>
          </w:r>
          <w:r w:rsidRPr="00787FE0">
            <w:rPr>
              <w:noProof/>
              <w:webHidden/>
            </w:rPr>
            <w:instrText xml:space="preserve"> PAGEREF _Toc140755662 \h </w:instrText>
          </w:r>
          <w:r w:rsidRPr="00787FE0">
            <w:rPr>
              <w:noProof/>
              <w:webHidden/>
            </w:rPr>
          </w:r>
          <w:r w:rsidRPr="00787FE0">
            <w:rPr>
              <w:noProof/>
              <w:webHidden/>
            </w:rPr>
            <w:fldChar w:fldCharType="separate"/>
          </w:r>
          <w:r w:rsidR="004C037B">
            <w:rPr>
              <w:noProof/>
              <w:webHidden/>
            </w:rPr>
            <w:t>21</w:t>
          </w:r>
          <w:r w:rsidRPr="00787FE0">
            <w:rPr>
              <w:noProof/>
              <w:webHidden/>
            </w:rPr>
            <w:fldChar w:fldCharType="end"/>
          </w:r>
          <w:r w:rsidRPr="00787FE0">
            <w:rPr>
              <w:rStyle w:val="Hyperlink"/>
              <w:noProof/>
            </w:rPr>
            <w:fldChar w:fldCharType="end"/>
          </w:r>
        </w:p>
        <w:p w14:paraId="15118605" w14:textId="3E62EF92"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"_Toc140755663"</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27" w:author="Roselina Quadros" w:date="2023-07-20T14:31:00Z">
                <w:rPr>
                  <w:rStyle w:val="Hyperlink"/>
                  <w:b/>
                  <w:bCs/>
                  <w:noProof/>
                </w:rPr>
              </w:rPrChange>
            </w:rPr>
            <w:t>1.6</w:t>
          </w:r>
          <w:ins w:id="228" w:author="Roselina Quadros" w:date="2023-07-20T14:38:00Z">
            <w:r w:rsidR="00E952EA">
              <w:rPr>
                <w:rStyle w:val="Hyperlink"/>
                <w:noProof/>
              </w:rPr>
              <w:t xml:space="preserve">  </w:t>
            </w:r>
          </w:ins>
          <w:ins w:id="229" w:author="Roselina Quadros" w:date="2023-07-20T14:34:00Z">
            <w:r w:rsidR="0085596D">
              <w:rPr>
                <w:rStyle w:val="Hyperlink"/>
                <w:noProof/>
              </w:rPr>
              <w:t xml:space="preserve"> </w:t>
            </w:r>
          </w:ins>
          <w:del w:id="230"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31" w:author="Roselina Quadros" w:date="2023-07-20T14:31:00Z">
                <w:rPr>
                  <w:rStyle w:val="Hyperlink"/>
                  <w:b/>
                  <w:bCs/>
                  <w:noProof/>
                </w:rPr>
              </w:rPrChange>
            </w:rPr>
            <w:t>Summary of Findings of Remedial Investigation</w:t>
          </w:r>
          <w:r w:rsidRPr="00787FE0">
            <w:rPr>
              <w:noProof/>
              <w:webHidden/>
            </w:rPr>
            <w:tab/>
          </w:r>
          <w:r w:rsidRPr="00787FE0">
            <w:rPr>
              <w:noProof/>
              <w:webHidden/>
            </w:rPr>
            <w:fldChar w:fldCharType="begin"/>
          </w:r>
          <w:r w:rsidRPr="00787FE0">
            <w:rPr>
              <w:noProof/>
              <w:webHidden/>
            </w:rPr>
            <w:instrText xml:space="preserve"> PAGEREF _Toc140755663 \h </w:instrText>
          </w:r>
          <w:r w:rsidRPr="00787FE0">
            <w:rPr>
              <w:noProof/>
              <w:webHidden/>
            </w:rPr>
          </w:r>
          <w:r w:rsidRPr="00787FE0">
            <w:rPr>
              <w:noProof/>
              <w:webHidden/>
            </w:rPr>
            <w:fldChar w:fldCharType="separate"/>
          </w:r>
          <w:r w:rsidR="004C037B">
            <w:rPr>
              <w:noProof/>
              <w:webHidden/>
            </w:rPr>
            <w:t>22</w:t>
          </w:r>
          <w:r w:rsidRPr="00787FE0">
            <w:rPr>
              <w:noProof/>
              <w:webHidden/>
            </w:rPr>
            <w:fldChar w:fldCharType="end"/>
          </w:r>
          <w:r w:rsidRPr="00787FE0">
            <w:rPr>
              <w:rStyle w:val="Hyperlink"/>
              <w:noProof/>
            </w:rPr>
            <w:fldChar w:fldCharType="end"/>
          </w:r>
        </w:p>
        <w:p w14:paraId="5C4F2496" w14:textId="6B996CB8" w:rsidR="00711A3A" w:rsidRPr="00787FE0" w:rsidRDefault="00711A3A">
          <w:pPr>
            <w:pStyle w:val="TOC1"/>
            <w:tabs>
              <w:tab w:val="left" w:pos="660"/>
            </w:tabs>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"_Toc140755664"</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
            <w:t>2.0</w:t>
          </w:r>
          <w:ins w:id="232" w:author="Roselina Quadros" w:date="2023-07-20T14:38:00Z">
            <w:r w:rsidR="00E952EA">
              <w:rPr>
                <w:rStyle w:val="Hyperlink"/>
                <w:noProof/>
              </w:rPr>
              <w:t xml:space="preserve">  </w:t>
            </w:r>
          </w:ins>
          <w:ins w:id="233" w:author="Roselina Quadros" w:date="2023-07-20T14:34:00Z">
            <w:r w:rsidR="0085596D">
              <w:rPr>
                <w:rStyle w:val="Hyperlink"/>
                <w:noProof/>
              </w:rPr>
              <w:t xml:space="preserve"> </w:t>
            </w:r>
          </w:ins>
          <w:del w:id="234"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
            <w:t>Remedial Action Objectives</w:t>
          </w:r>
          <w:r w:rsidRPr="00787FE0">
            <w:rPr>
              <w:noProof/>
              <w:webHidden/>
            </w:rPr>
            <w:tab/>
          </w:r>
          <w:r w:rsidRPr="00787FE0">
            <w:rPr>
              <w:noProof/>
              <w:webHidden/>
            </w:rPr>
            <w:fldChar w:fldCharType="begin"/>
          </w:r>
          <w:r w:rsidRPr="00787FE0">
            <w:rPr>
              <w:noProof/>
              <w:webHidden/>
            </w:rPr>
            <w:instrText xml:space="preserve"> PAGEREF _Toc140755664 \h </w:instrText>
          </w:r>
          <w:r w:rsidRPr="00787FE0">
            <w:rPr>
              <w:noProof/>
              <w:webHidden/>
            </w:rPr>
          </w:r>
          <w:r w:rsidRPr="00787FE0">
            <w:rPr>
              <w:noProof/>
              <w:webHidden/>
            </w:rPr>
            <w:fldChar w:fldCharType="separate"/>
          </w:r>
          <w:r w:rsidR="004C037B">
            <w:rPr>
              <w:noProof/>
              <w:webHidden/>
            </w:rPr>
            <w:t>25</w:t>
          </w:r>
          <w:r w:rsidRPr="00787FE0">
            <w:rPr>
              <w:noProof/>
              <w:webHidden/>
            </w:rPr>
            <w:fldChar w:fldCharType="end"/>
          </w:r>
          <w:r w:rsidRPr="00787FE0">
            <w:rPr>
              <w:rStyle w:val="Hyperlink"/>
              <w:noProof/>
            </w:rPr>
            <w:fldChar w:fldCharType="end"/>
          </w:r>
        </w:p>
        <w:p w14:paraId="633B863A" w14:textId="3C1FF380" w:rsidR="00711A3A" w:rsidRPr="00787FE0" w:rsidRDefault="00711A3A">
          <w:pPr>
            <w:pStyle w:val="TOC1"/>
            <w:tabs>
              <w:tab w:val="left" w:pos="660"/>
            </w:tabs>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"_Toc140755665"</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
            <w:t>3.0</w:t>
          </w:r>
          <w:ins w:id="235" w:author="Roselina Quadros" w:date="2023-07-20T14:34:00Z">
            <w:r w:rsidR="0085596D">
              <w:rPr>
                <w:rFonts w:asciiTheme="minorHAnsi" w:eastAsiaTheme="minorEastAsia" w:hAnsiTheme="minorHAnsi" w:cstheme="minorBidi"/>
                <w:noProof/>
                <w:kern w:val="2"/>
                <w:sz w:val="22"/>
                <w14:ligatures w14:val="standardContextual"/>
              </w:rPr>
              <w:t xml:space="preserve"> </w:t>
            </w:r>
          </w:ins>
          <w:ins w:id="236" w:author="Roselina Quadros" w:date="2023-07-20T14:37:00Z">
            <w:r w:rsidR="00E952EA">
              <w:rPr>
                <w:rFonts w:asciiTheme="minorHAnsi" w:eastAsiaTheme="minorEastAsia" w:hAnsiTheme="minorHAnsi" w:cstheme="minorBidi"/>
                <w:noProof/>
                <w:kern w:val="2"/>
                <w:sz w:val="22"/>
                <w14:ligatures w14:val="standardContextual"/>
              </w:rPr>
              <w:t xml:space="preserve">   </w:t>
            </w:r>
          </w:ins>
          <w:del w:id="237"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
            <w:t>Remedial Alternatives Analysis</w:t>
          </w:r>
          <w:r w:rsidRPr="00787FE0">
            <w:rPr>
              <w:noProof/>
              <w:webHidden/>
            </w:rPr>
            <w:tab/>
          </w:r>
          <w:r w:rsidRPr="00787FE0">
            <w:rPr>
              <w:noProof/>
              <w:webHidden/>
            </w:rPr>
            <w:fldChar w:fldCharType="begin"/>
          </w:r>
          <w:r w:rsidRPr="00787FE0">
            <w:rPr>
              <w:noProof/>
              <w:webHidden/>
            </w:rPr>
            <w:instrText xml:space="preserve"> PAGEREF _Toc140755665 \h </w:instrText>
          </w:r>
          <w:r w:rsidRPr="00787FE0">
            <w:rPr>
              <w:noProof/>
              <w:webHidden/>
            </w:rPr>
          </w:r>
          <w:r w:rsidRPr="00787FE0">
            <w:rPr>
              <w:noProof/>
              <w:webHidden/>
            </w:rPr>
            <w:fldChar w:fldCharType="separate"/>
          </w:r>
          <w:r w:rsidR="004C037B">
            <w:rPr>
              <w:noProof/>
              <w:webHidden/>
            </w:rPr>
            <w:t>26</w:t>
          </w:r>
          <w:r w:rsidRPr="00787FE0">
            <w:rPr>
              <w:noProof/>
              <w:webHidden/>
            </w:rPr>
            <w:fldChar w:fldCharType="end"/>
          </w:r>
          <w:r w:rsidRPr="00787FE0">
            <w:rPr>
              <w:rStyle w:val="Hyperlink"/>
              <w:noProof/>
            </w:rPr>
            <w:fldChar w:fldCharType="end"/>
          </w:r>
        </w:p>
        <w:p w14:paraId="7D9942F2" w14:textId="2B8CD899"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"_Toc140755666"</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38" w:author="Roselina Quadros" w:date="2023-07-20T14:31:00Z">
                <w:rPr>
                  <w:rStyle w:val="Hyperlink"/>
                  <w:b/>
                  <w:bCs/>
                  <w:noProof/>
                </w:rPr>
              </w:rPrChange>
            </w:rPr>
            <w:t>3.1</w:t>
          </w:r>
          <w:ins w:id="239" w:author="Roselina Quadros" w:date="2023-07-20T14:37:00Z">
            <w:r w:rsidR="00E952EA">
              <w:rPr>
                <w:rStyle w:val="Hyperlink"/>
                <w:noProof/>
              </w:rPr>
              <w:t xml:space="preserve">   </w:t>
            </w:r>
          </w:ins>
          <w:del w:id="240"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41" w:author="Roselina Quadros" w:date="2023-07-20T14:31:00Z">
                <w:rPr>
                  <w:rStyle w:val="Hyperlink"/>
                  <w:b/>
                  <w:bCs/>
                  <w:noProof/>
                </w:rPr>
              </w:rPrChange>
            </w:rPr>
            <w:t>Threshold Criteria Protection of Public Health and the Environment</w:t>
          </w:r>
          <w:r w:rsidRPr="00787FE0">
            <w:rPr>
              <w:noProof/>
              <w:webHidden/>
            </w:rPr>
            <w:tab/>
          </w:r>
          <w:r w:rsidRPr="00787FE0">
            <w:rPr>
              <w:noProof/>
              <w:webHidden/>
            </w:rPr>
            <w:fldChar w:fldCharType="begin"/>
          </w:r>
          <w:r w:rsidRPr="00787FE0">
            <w:rPr>
              <w:noProof/>
              <w:webHidden/>
            </w:rPr>
            <w:instrText xml:space="preserve"> PAGEREF _Toc140755666 \h </w:instrText>
          </w:r>
          <w:r w:rsidRPr="00787FE0">
            <w:rPr>
              <w:noProof/>
              <w:webHidden/>
            </w:rPr>
          </w:r>
          <w:r w:rsidRPr="00787FE0">
            <w:rPr>
              <w:noProof/>
              <w:webHidden/>
            </w:rPr>
            <w:fldChar w:fldCharType="separate"/>
          </w:r>
          <w:r w:rsidR="004C037B">
            <w:rPr>
              <w:noProof/>
              <w:webHidden/>
            </w:rPr>
            <w:t>28</w:t>
          </w:r>
          <w:r w:rsidRPr="00787FE0">
            <w:rPr>
              <w:noProof/>
              <w:webHidden/>
            </w:rPr>
            <w:fldChar w:fldCharType="end"/>
          </w:r>
          <w:r w:rsidRPr="00787FE0">
            <w:rPr>
              <w:rStyle w:val="Hyperlink"/>
              <w:noProof/>
            </w:rPr>
            <w:fldChar w:fldCharType="end"/>
          </w:r>
        </w:p>
        <w:p w14:paraId="7BAA42FC" w14:textId="2C6FDD77" w:rsidR="00711A3A" w:rsidRPr="00787FE0" w:rsidRDefault="00711A3A">
          <w:pPr>
            <w:pStyle w:val="TOC1"/>
            <w:tabs>
              <w:tab w:val="left" w:pos="660"/>
            </w:tabs>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"_Toc140755667"</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
            <w:t>4.0</w:t>
          </w:r>
          <w:ins w:id="242" w:author="Roselina Quadros" w:date="2023-07-20T14:37:00Z">
            <w:r w:rsidR="00E952EA">
              <w:rPr>
                <w:rStyle w:val="Hyperlink"/>
                <w:noProof/>
              </w:rPr>
              <w:t xml:space="preserve">   </w:t>
            </w:r>
          </w:ins>
          <w:del w:id="243"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
            <w:t>Remedial Action</w:t>
          </w:r>
          <w:r w:rsidRPr="00787FE0">
            <w:rPr>
              <w:noProof/>
              <w:webHidden/>
            </w:rPr>
            <w:tab/>
          </w:r>
          <w:r w:rsidRPr="00787FE0">
            <w:rPr>
              <w:noProof/>
              <w:webHidden/>
            </w:rPr>
            <w:fldChar w:fldCharType="begin"/>
          </w:r>
          <w:r w:rsidRPr="00787FE0">
            <w:rPr>
              <w:noProof/>
              <w:webHidden/>
            </w:rPr>
            <w:instrText xml:space="preserve"> PAGEREF _Toc140755667 \h </w:instrText>
          </w:r>
          <w:r w:rsidRPr="00787FE0">
            <w:rPr>
              <w:noProof/>
              <w:webHidden/>
            </w:rPr>
          </w:r>
          <w:r w:rsidRPr="00787FE0">
            <w:rPr>
              <w:noProof/>
              <w:webHidden/>
            </w:rPr>
            <w:fldChar w:fldCharType="separate"/>
          </w:r>
          <w:r w:rsidR="004C037B">
            <w:rPr>
              <w:noProof/>
              <w:webHidden/>
            </w:rPr>
            <w:t>37</w:t>
          </w:r>
          <w:r w:rsidRPr="00787FE0">
            <w:rPr>
              <w:noProof/>
              <w:webHidden/>
            </w:rPr>
            <w:fldChar w:fldCharType="end"/>
          </w:r>
          <w:r w:rsidRPr="00787FE0">
            <w:rPr>
              <w:rStyle w:val="Hyperlink"/>
              <w:noProof/>
            </w:rPr>
            <w:fldChar w:fldCharType="end"/>
          </w:r>
        </w:p>
        <w:p w14:paraId="4DD8AE2A" w14:textId="00AFBDDF"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"_Toc140755668"</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44" w:author="Roselina Quadros" w:date="2023-07-20T14:31:00Z">
                <w:rPr>
                  <w:rStyle w:val="Hyperlink"/>
                  <w:b/>
                  <w:bCs/>
                  <w:noProof/>
                </w:rPr>
              </w:rPrChange>
            </w:rPr>
            <w:t>4.1</w:t>
          </w:r>
          <w:ins w:id="245" w:author="Roselina Quadros" w:date="2023-07-20T14:37:00Z">
            <w:r w:rsidR="00E952EA">
              <w:rPr>
                <w:rStyle w:val="Hyperlink"/>
                <w:noProof/>
              </w:rPr>
              <w:t xml:space="preserve">   </w:t>
            </w:r>
          </w:ins>
          <w:del w:id="246"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47" w:author="Roselina Quadros" w:date="2023-07-20T14:31:00Z">
                <w:rPr>
                  <w:rStyle w:val="Hyperlink"/>
                  <w:b/>
                  <w:bCs/>
                  <w:noProof/>
                </w:rPr>
              </w:rPrChange>
            </w:rPr>
            <w:t>Summary of Preferred Remedial Action</w:t>
          </w:r>
          <w:r w:rsidRPr="00787FE0">
            <w:rPr>
              <w:noProof/>
              <w:webHidden/>
            </w:rPr>
            <w:tab/>
          </w:r>
          <w:r w:rsidRPr="00787FE0">
            <w:rPr>
              <w:noProof/>
              <w:webHidden/>
            </w:rPr>
            <w:fldChar w:fldCharType="begin"/>
          </w:r>
          <w:r w:rsidRPr="00787FE0">
            <w:rPr>
              <w:noProof/>
              <w:webHidden/>
            </w:rPr>
            <w:instrText xml:space="preserve"> PAGEREF _Toc140755668 \h </w:instrText>
          </w:r>
          <w:r w:rsidRPr="00787FE0">
            <w:rPr>
              <w:noProof/>
              <w:webHidden/>
            </w:rPr>
          </w:r>
          <w:r w:rsidRPr="00787FE0">
            <w:rPr>
              <w:noProof/>
              <w:webHidden/>
            </w:rPr>
            <w:fldChar w:fldCharType="separate"/>
          </w:r>
          <w:r w:rsidR="004C037B">
            <w:rPr>
              <w:noProof/>
              <w:webHidden/>
            </w:rPr>
            <w:t>37</w:t>
          </w:r>
          <w:r w:rsidRPr="00787FE0">
            <w:rPr>
              <w:noProof/>
              <w:webHidden/>
            </w:rPr>
            <w:fldChar w:fldCharType="end"/>
          </w:r>
          <w:r w:rsidRPr="00787FE0">
            <w:rPr>
              <w:rStyle w:val="Hyperlink"/>
              <w:noProof/>
            </w:rPr>
            <w:fldChar w:fldCharType="end"/>
          </w:r>
        </w:p>
        <w:p w14:paraId="0C9E5B66" w14:textId="56317D46" w:rsidR="00711A3A" w:rsidRPr="00787FE0" w:rsidDel="002D75CE" w:rsidRDefault="00711A3A">
          <w:pPr>
            <w:pStyle w:val="TOC2"/>
            <w:rPr>
              <w:del w:id="248" w:author="Roselina Quadros" w:date="2023-07-20T14:27:00Z"/>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"_Toc140755669"</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49" w:author="Roselina Quadros" w:date="2023-07-20T14:31:00Z">
                <w:rPr>
                  <w:rStyle w:val="Hyperlink"/>
                  <w:b/>
                  <w:bCs/>
                  <w:noProof/>
                </w:rPr>
              </w:rPrChange>
            </w:rPr>
            <w:t>4.2</w:t>
          </w:r>
          <w:ins w:id="250" w:author="Roselina Quadros" w:date="2023-07-20T14:37:00Z">
            <w:r w:rsidR="00E952EA">
              <w:rPr>
                <w:rStyle w:val="Hyperlink"/>
                <w:noProof/>
              </w:rPr>
              <w:t xml:space="preserve">   </w:t>
            </w:r>
          </w:ins>
          <w:del w:id="251"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52" w:author="Roselina Quadros" w:date="2023-07-20T14:31:00Z">
                <w:rPr>
                  <w:rStyle w:val="Hyperlink"/>
                  <w:b/>
                  <w:bCs/>
                  <w:noProof/>
                </w:rPr>
              </w:rPrChange>
            </w:rPr>
            <w:t>Soil Cleanup Objectives and Soil/ Fill Management</w:t>
          </w:r>
          <w:r w:rsidRPr="00787FE0">
            <w:rPr>
              <w:noProof/>
              <w:webHidden/>
            </w:rPr>
            <w:tab/>
          </w:r>
          <w:r w:rsidRPr="00787FE0">
            <w:rPr>
              <w:noProof/>
              <w:webHidden/>
            </w:rPr>
            <w:fldChar w:fldCharType="begin"/>
          </w:r>
          <w:r w:rsidRPr="00787FE0">
            <w:rPr>
              <w:noProof/>
              <w:webHidden/>
            </w:rPr>
            <w:instrText xml:space="preserve"> PAGEREF _Toc140755669 \h </w:instrText>
          </w:r>
          <w:r w:rsidRPr="00787FE0">
            <w:rPr>
              <w:noProof/>
              <w:webHidden/>
            </w:rPr>
          </w:r>
          <w:r w:rsidRPr="00787FE0">
            <w:rPr>
              <w:noProof/>
              <w:webHidden/>
            </w:rPr>
            <w:fldChar w:fldCharType="separate"/>
          </w:r>
          <w:r w:rsidR="004C037B">
            <w:rPr>
              <w:noProof/>
              <w:webHidden/>
            </w:rPr>
            <w:t>40</w:t>
          </w:r>
          <w:r w:rsidRPr="00787FE0">
            <w:rPr>
              <w:noProof/>
              <w:webHidden/>
            </w:rPr>
            <w:fldChar w:fldCharType="end"/>
          </w:r>
          <w:r w:rsidRPr="00787FE0">
            <w:rPr>
              <w:rStyle w:val="Hyperlink"/>
              <w:noProof/>
            </w:rPr>
            <w:fldChar w:fldCharType="end"/>
          </w:r>
        </w:p>
        <w:p w14:paraId="32251F3D" w14:textId="379640DC" w:rsidR="00711A3A" w:rsidRPr="00787FE0" w:rsidRDefault="00711A3A" w:rsidP="004C037B">
          <w:pPr>
            <w:pStyle w:val="TOC2"/>
            <w:rPr>
              <w:rFonts w:asciiTheme="minorHAnsi" w:eastAsiaTheme="minorEastAsia" w:hAnsiTheme="minorHAnsi" w:cstheme="minorBidi"/>
              <w:noProof/>
              <w:kern w:val="2"/>
              <w:sz w:val="22"/>
              <w14:ligatures w14:val="standardContextual"/>
            </w:rPr>
          </w:pPr>
          <w:del w:id="253" w:author="Roselina Quadros" w:date="2023-07-20T14:27:00Z">
            <w:r w:rsidRPr="00787FE0" w:rsidDel="002D75CE">
              <w:rPr>
                <w:rStyle w:val="Hyperlink"/>
                <w:noProof/>
              </w:rPr>
              <w:fldChar w:fldCharType="begin"/>
            </w:r>
            <w:r w:rsidRPr="00787FE0" w:rsidDel="002D75CE">
              <w:rPr>
                <w:rStyle w:val="Hyperlink"/>
                <w:noProof/>
              </w:rPr>
              <w:delInstrText xml:space="preserve"> </w:delInstrText>
            </w:r>
            <w:r w:rsidRPr="00787FE0" w:rsidDel="002D75CE">
              <w:rPr>
                <w:noProof/>
              </w:rPr>
              <w:delInstrText>HYPERLINK \l "_Toc140755670"</w:delInstrText>
            </w:r>
            <w:r w:rsidRPr="00787FE0" w:rsidDel="002D75CE">
              <w:rPr>
                <w:rStyle w:val="Hyperlink"/>
                <w:noProof/>
              </w:rPr>
              <w:delInstrText xml:space="preserve"> </w:delInstrText>
            </w:r>
            <w:r w:rsidRPr="00787FE0" w:rsidDel="002D75CE">
              <w:rPr>
                <w:rStyle w:val="Hyperlink"/>
                <w:noProof/>
              </w:rPr>
            </w:r>
            <w:r w:rsidRPr="00787FE0" w:rsidDel="002D75CE">
              <w:rPr>
                <w:rStyle w:val="Hyperlink"/>
                <w:noProof/>
              </w:rPr>
              <w:fldChar w:fldCharType="separate"/>
            </w:r>
          </w:del>
          <w:ins w:id="254" w:author="Robert M. Bennett" w:date="2023-07-20T14:48:00Z">
            <w:r w:rsidR="004C037B">
              <w:rPr>
                <w:rStyle w:val="Hyperlink"/>
                <w:b/>
                <w:bCs/>
                <w:noProof/>
              </w:rPr>
              <w:t>Error! Hyperlink reference not valid.</w:t>
            </w:r>
          </w:ins>
          <w:del w:id="255" w:author="Robert M. Bennett" w:date="2023-07-20T14:48:00Z">
            <w:r w:rsidRPr="00787FE0" w:rsidDel="004C037B">
              <w:rPr>
                <w:rStyle w:val="Hyperlink"/>
                <w:noProof/>
              </w:rPr>
              <w:delText>Reuse of soil is not anticipated at the Site. However, if needed, reuse of on-Site soil already on Site will be performed in conformance with the Soil/management Plan in Attachment D. Reuse soils will meet Track 1 Unrestricted Use SCOs. OER will be notified prior to any reuse of on-Site soil.</w:delText>
            </w:r>
            <w:r w:rsidRPr="00787FE0" w:rsidDel="004C037B">
              <w:rPr>
                <w:noProof/>
                <w:webHidden/>
              </w:rPr>
              <w:tab/>
            </w:r>
            <w:r w:rsidRPr="00787FE0" w:rsidDel="004C037B">
              <w:rPr>
                <w:noProof/>
                <w:webHidden/>
              </w:rPr>
              <w:fldChar w:fldCharType="begin"/>
            </w:r>
            <w:r w:rsidRPr="00787FE0" w:rsidDel="004C037B">
              <w:rPr>
                <w:noProof/>
                <w:webHidden/>
              </w:rPr>
              <w:delInstrText xml:space="preserve"> PAGEREF _Toc140755670 \h </w:delInstrText>
            </w:r>
            <w:r w:rsidRPr="00787FE0" w:rsidDel="004C037B">
              <w:rPr>
                <w:noProof/>
                <w:webHidden/>
              </w:rPr>
            </w:r>
            <w:r w:rsidRPr="00787FE0" w:rsidDel="004C037B">
              <w:rPr>
                <w:noProof/>
                <w:webHidden/>
              </w:rPr>
              <w:fldChar w:fldCharType="separate"/>
            </w:r>
            <w:r w:rsidRPr="00787FE0" w:rsidDel="004C037B">
              <w:rPr>
                <w:noProof/>
                <w:webHidden/>
              </w:rPr>
              <w:delText>44</w:delText>
            </w:r>
            <w:r w:rsidRPr="00787FE0" w:rsidDel="004C037B">
              <w:rPr>
                <w:noProof/>
                <w:webHidden/>
              </w:rPr>
              <w:fldChar w:fldCharType="end"/>
            </w:r>
          </w:del>
          <w:del w:id="256" w:author="Roselina Quadros" w:date="2023-07-20T14:27:00Z">
            <w:r w:rsidRPr="00787FE0" w:rsidDel="002D75CE">
              <w:rPr>
                <w:rStyle w:val="Hyperlink"/>
                <w:noProof/>
              </w:rPr>
              <w:fldChar w:fldCharType="end"/>
            </w:r>
          </w:del>
        </w:p>
        <w:p w14:paraId="552C3010" w14:textId="4AECD830" w:rsidR="00711A3A" w:rsidRPr="00787FE0" w:rsidRDefault="00711A3A" w:rsidP="004C037B">
          <w:pPr>
            <w:pStyle w:val="TOC2"/>
            <w:rPr>
              <w:rFonts w:asciiTheme="minorHAnsi" w:eastAsiaTheme="minorEastAsia" w:hAnsiTheme="minorHAnsi" w:cstheme="minorBidi"/>
              <w:noProof/>
              <w:kern w:val="2"/>
              <w:sz w:val="22"/>
              <w14:ligatures w14:val="standardContextual"/>
            </w:rPr>
          </w:pPr>
          <w:r w:rsidRPr="00787FE0">
            <w:rPr>
              <w:rStyle w:val="Hyperlink"/>
              <w:noProof/>
            </w:rPr>
            <w:fldChar w:fldCharType="begin"/>
          </w:r>
          <w:r w:rsidRPr="00787FE0">
            <w:rPr>
              <w:rStyle w:val="Hyperlink"/>
              <w:noProof/>
            </w:rPr>
            <w:instrText xml:space="preserve"> </w:instrText>
          </w:r>
          <w:r w:rsidRPr="00787FE0">
            <w:rPr>
              <w:noProof/>
            </w:rPr>
            <w:instrText>HYPERLINK \l "_Toc140755671"</w:instrText>
          </w:r>
          <w:r w:rsidRPr="00787FE0">
            <w:rPr>
              <w:rStyle w:val="Hyperlink"/>
              <w:noProof/>
            </w:rPr>
            <w:instrText xml:space="preserve"> </w:instrText>
          </w:r>
          <w:r w:rsidRPr="00787FE0">
            <w:rPr>
              <w:rStyle w:val="Hyperlink"/>
              <w:noProof/>
            </w:rPr>
          </w:r>
          <w:r w:rsidRPr="00787FE0">
            <w:rPr>
              <w:rStyle w:val="Hyperlink"/>
              <w:noProof/>
            </w:rPr>
            <w:fldChar w:fldCharType="separate"/>
          </w:r>
          <w:r w:rsidRPr="00787FE0">
            <w:rPr>
              <w:rStyle w:val="Hyperlink"/>
              <w:noProof/>
              <w:rPrChange w:id="257" w:author="Roselina Quadros" w:date="2023-07-20T14:31:00Z">
                <w:rPr>
                  <w:rStyle w:val="Hyperlink"/>
                  <w:b/>
                  <w:bCs/>
                  <w:noProof/>
                </w:rPr>
              </w:rPrChange>
            </w:rPr>
            <w:t>4.3</w:t>
          </w:r>
          <w:ins w:id="258" w:author="Roselina Quadros" w:date="2023-07-20T14:37:00Z">
            <w:r w:rsidR="00E952EA">
              <w:rPr>
                <w:rStyle w:val="Hyperlink"/>
                <w:noProof/>
              </w:rPr>
              <w:t xml:space="preserve">   </w:t>
            </w:r>
          </w:ins>
          <w:del w:id="259" w:author="Roselina Quadros" w:date="2023-07-20T14:34:00Z">
            <w:r w:rsidRPr="00787FE0"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60" w:author="Roselina Quadros" w:date="2023-07-20T14:31:00Z">
                <w:rPr>
                  <w:rStyle w:val="Hyperlink"/>
                  <w:b/>
                  <w:bCs/>
                  <w:noProof/>
                </w:rPr>
              </w:rPrChange>
            </w:rPr>
            <w:t>Engineering Controls</w:t>
          </w:r>
          <w:r w:rsidRPr="00787FE0">
            <w:rPr>
              <w:noProof/>
              <w:webHidden/>
            </w:rPr>
            <w:tab/>
          </w:r>
          <w:r w:rsidRPr="00787FE0">
            <w:rPr>
              <w:noProof/>
              <w:webHidden/>
            </w:rPr>
            <w:fldChar w:fldCharType="begin"/>
          </w:r>
          <w:r w:rsidRPr="00787FE0">
            <w:rPr>
              <w:noProof/>
              <w:webHidden/>
            </w:rPr>
            <w:instrText xml:space="preserve"> PAGEREF _Toc140755671 \h </w:instrText>
          </w:r>
          <w:r w:rsidRPr="00787FE0">
            <w:rPr>
              <w:noProof/>
              <w:webHidden/>
            </w:rPr>
          </w:r>
          <w:r w:rsidRPr="00787FE0">
            <w:rPr>
              <w:noProof/>
              <w:webHidden/>
            </w:rPr>
            <w:fldChar w:fldCharType="separate"/>
          </w:r>
          <w:r w:rsidR="004C037B">
            <w:rPr>
              <w:noProof/>
              <w:webHidden/>
            </w:rPr>
            <w:t>44</w:t>
          </w:r>
          <w:r w:rsidRPr="00787FE0">
            <w:rPr>
              <w:noProof/>
              <w:webHidden/>
            </w:rPr>
            <w:fldChar w:fldCharType="end"/>
          </w:r>
          <w:r w:rsidRPr="00787FE0">
            <w:rPr>
              <w:rStyle w:val="Hyperlink"/>
              <w:noProof/>
            </w:rPr>
            <w:fldChar w:fldCharType="end"/>
          </w:r>
        </w:p>
        <w:p w14:paraId="1B3CCBE7" w14:textId="7BD239BC"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787FE0">
            <w:rPr>
              <w:rStyle w:val="Hyperlink"/>
              <w:noProof/>
            </w:rPr>
            <w:instrText xml:space="preserve"> </w:instrText>
          </w:r>
          <w:r w:rsidRPr="00787FE0">
            <w:rPr>
              <w:noProof/>
            </w:rPr>
            <w:instrText>HYPERLINK \l "_Toc140755672"</w:instrText>
          </w:r>
          <w:r w:rsidRPr="00787FE0">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61" w:author="Roselina Quadros" w:date="2023-07-20T14:31:00Z">
                <w:rPr>
                  <w:rStyle w:val="Hyperlink"/>
                  <w:b/>
                  <w:bCs/>
                  <w:noProof/>
                </w:rPr>
              </w:rPrChange>
            </w:rPr>
            <w:t>4.4</w:t>
          </w:r>
          <w:ins w:id="262" w:author="Roselina Quadros" w:date="2023-07-20T14:37:00Z">
            <w:r w:rsidR="00E952EA">
              <w:rPr>
                <w:rStyle w:val="Hyperlink"/>
                <w:noProof/>
              </w:rPr>
              <w:t xml:space="preserve">   </w:t>
            </w:r>
          </w:ins>
          <w:del w:id="263" w:author="Roselina Quadros" w:date="2023-07-20T14:34: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64" w:author="Roselina Quadros" w:date="2023-07-20T14:31:00Z">
                <w:rPr>
                  <w:rStyle w:val="Hyperlink"/>
                  <w:b/>
                  <w:bCs/>
                  <w:noProof/>
                </w:rPr>
              </w:rPrChange>
            </w:rPr>
            <w:t>Institutional Controls</w:t>
          </w:r>
          <w:r w:rsidRPr="00AB7372">
            <w:rPr>
              <w:noProof/>
              <w:webHidden/>
            </w:rPr>
            <w:tab/>
          </w:r>
          <w:r w:rsidRPr="00AB7372">
            <w:rPr>
              <w:noProof/>
              <w:webHidden/>
            </w:rPr>
            <w:fldChar w:fldCharType="begin"/>
          </w:r>
          <w:r w:rsidRPr="00AB7372">
            <w:rPr>
              <w:noProof/>
              <w:webHidden/>
            </w:rPr>
            <w:instrText xml:space="preserve"> PAGEREF _Toc140755672 \h </w:instrText>
          </w:r>
          <w:r w:rsidRPr="00AB7372">
            <w:rPr>
              <w:noProof/>
              <w:webHidden/>
            </w:rPr>
          </w:r>
          <w:r w:rsidRPr="00AB7372">
            <w:rPr>
              <w:noProof/>
              <w:webHidden/>
            </w:rPr>
            <w:fldChar w:fldCharType="separate"/>
          </w:r>
          <w:r w:rsidR="004C037B">
            <w:rPr>
              <w:noProof/>
              <w:webHidden/>
            </w:rPr>
            <w:t>46</w:t>
          </w:r>
          <w:r w:rsidRPr="00AB7372">
            <w:rPr>
              <w:noProof/>
              <w:webHidden/>
            </w:rPr>
            <w:fldChar w:fldCharType="end"/>
          </w:r>
          <w:r w:rsidRPr="00AB7372">
            <w:rPr>
              <w:rStyle w:val="Hyperlink"/>
              <w:noProof/>
            </w:rPr>
            <w:fldChar w:fldCharType="end"/>
          </w:r>
        </w:p>
        <w:p w14:paraId="06671A96" w14:textId="09371ECD"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"_Toc140755673"</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65" w:author="Roselina Quadros" w:date="2023-07-20T14:31:00Z">
                <w:rPr>
                  <w:rStyle w:val="Hyperlink"/>
                  <w:b/>
                  <w:bCs/>
                  <w:noProof/>
                </w:rPr>
              </w:rPrChange>
            </w:rPr>
            <w:t>4.5</w:t>
          </w:r>
          <w:ins w:id="266" w:author="Roselina Quadros" w:date="2023-07-20T14:37:00Z">
            <w:r w:rsidR="00E952EA">
              <w:rPr>
                <w:rStyle w:val="Hyperlink"/>
                <w:noProof/>
              </w:rPr>
              <w:t xml:space="preserve">   </w:t>
            </w:r>
          </w:ins>
          <w:del w:id="267" w:author="Roselina Quadros" w:date="2023-07-20T14:34: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68" w:author="Roselina Quadros" w:date="2023-07-20T14:31:00Z">
                <w:rPr>
                  <w:rStyle w:val="Hyperlink"/>
                  <w:b/>
                  <w:bCs/>
                  <w:noProof/>
                </w:rPr>
              </w:rPrChange>
            </w:rPr>
            <w:t>Site Management Plan</w:t>
          </w:r>
          <w:r w:rsidRPr="00AB7372">
            <w:rPr>
              <w:noProof/>
              <w:webHidden/>
            </w:rPr>
            <w:tab/>
          </w:r>
          <w:r w:rsidRPr="00AB7372">
            <w:rPr>
              <w:noProof/>
              <w:webHidden/>
            </w:rPr>
            <w:fldChar w:fldCharType="begin"/>
          </w:r>
          <w:r w:rsidRPr="00AB7372">
            <w:rPr>
              <w:noProof/>
              <w:webHidden/>
            </w:rPr>
            <w:instrText xml:space="preserve"> PAGEREF _Toc140755673 \h </w:instrText>
          </w:r>
          <w:r w:rsidRPr="00AB7372">
            <w:rPr>
              <w:noProof/>
              <w:webHidden/>
            </w:rPr>
          </w:r>
          <w:r w:rsidRPr="00AB7372">
            <w:rPr>
              <w:noProof/>
              <w:webHidden/>
            </w:rPr>
            <w:fldChar w:fldCharType="separate"/>
          </w:r>
          <w:r w:rsidR="004C037B">
            <w:rPr>
              <w:noProof/>
              <w:webHidden/>
            </w:rPr>
            <w:t>47</w:t>
          </w:r>
          <w:r w:rsidRPr="00AB7372">
            <w:rPr>
              <w:noProof/>
              <w:webHidden/>
            </w:rPr>
            <w:fldChar w:fldCharType="end"/>
          </w:r>
          <w:r w:rsidRPr="00AB7372">
            <w:rPr>
              <w:rStyle w:val="Hyperlink"/>
              <w:noProof/>
            </w:rPr>
            <w:fldChar w:fldCharType="end"/>
          </w:r>
        </w:p>
        <w:p w14:paraId="3C73B2C7" w14:textId="0E25A472" w:rsidR="00711A3A" w:rsidRPr="00AB7372" w:rsidDel="00634B51" w:rsidRDefault="00711A3A">
          <w:pPr>
            <w:pStyle w:val="TOC2"/>
            <w:rPr>
              <w:del w:id="269" w:author="Roselina Quadros" w:date="2023-07-20T14:38:00Z"/>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"_Toc140755674"</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70" w:author="Roselina Quadros" w:date="2023-07-20T14:31:00Z">
                <w:rPr>
                  <w:rStyle w:val="Hyperlink"/>
                  <w:b/>
                  <w:bCs/>
                  <w:noProof/>
                </w:rPr>
              </w:rPrChange>
            </w:rPr>
            <w:t>4.6</w:t>
          </w:r>
          <w:ins w:id="271" w:author="Roselina Quadros" w:date="2023-07-20T14:37:00Z">
            <w:r w:rsidR="008B78FB">
              <w:rPr>
                <w:rStyle w:val="Hyperlink"/>
                <w:noProof/>
              </w:rPr>
              <w:t xml:space="preserve">  </w:t>
            </w:r>
          </w:ins>
          <w:ins w:id="272" w:author="Roselina Quadros" w:date="2023-07-20T14:40:00Z">
            <w:r w:rsidR="008413D3">
              <w:rPr>
                <w:rStyle w:val="Hyperlink"/>
                <w:noProof/>
              </w:rPr>
              <w:t xml:space="preserve"> </w:t>
            </w:r>
          </w:ins>
          <w:del w:id="273" w:author="Roselina Quadros" w:date="2023-07-20T14:34: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74" w:author="Roselina Quadros" w:date="2023-07-20T14:31:00Z">
                <w:rPr>
                  <w:rStyle w:val="Hyperlink"/>
                  <w:b/>
                  <w:bCs/>
                  <w:noProof/>
                </w:rPr>
              </w:rPrChange>
            </w:rPr>
            <w:t>Qualitative Human Health Exposure Assessment</w:t>
          </w:r>
          <w:r w:rsidRPr="00AB7372">
            <w:rPr>
              <w:noProof/>
              <w:webHidden/>
            </w:rPr>
            <w:tab/>
          </w:r>
          <w:r w:rsidRPr="00AB7372">
            <w:rPr>
              <w:noProof/>
              <w:webHidden/>
            </w:rPr>
            <w:fldChar w:fldCharType="begin"/>
          </w:r>
          <w:r w:rsidRPr="00AB7372">
            <w:rPr>
              <w:noProof/>
              <w:webHidden/>
            </w:rPr>
            <w:instrText xml:space="preserve"> PAGEREF _Toc140755674 \h </w:instrText>
          </w:r>
          <w:r w:rsidRPr="00AB7372">
            <w:rPr>
              <w:noProof/>
              <w:webHidden/>
            </w:rPr>
          </w:r>
          <w:r w:rsidRPr="00AB7372">
            <w:rPr>
              <w:noProof/>
              <w:webHidden/>
            </w:rPr>
            <w:fldChar w:fldCharType="separate"/>
          </w:r>
          <w:r w:rsidR="004C037B">
            <w:rPr>
              <w:noProof/>
              <w:webHidden/>
            </w:rPr>
            <w:t>48</w:t>
          </w:r>
          <w:r w:rsidRPr="00AB7372">
            <w:rPr>
              <w:noProof/>
              <w:webHidden/>
            </w:rPr>
            <w:fldChar w:fldCharType="end"/>
          </w:r>
          <w:r w:rsidRPr="00AB7372">
            <w:rPr>
              <w:rStyle w:val="Hyperlink"/>
              <w:noProof/>
            </w:rPr>
            <w:fldChar w:fldCharType="end"/>
          </w:r>
        </w:p>
        <w:p w14:paraId="3D9E3E4E" w14:textId="6BA2BE61" w:rsidR="00711A3A" w:rsidRPr="00AB7372" w:rsidRDefault="00711A3A">
          <w:pPr>
            <w:pStyle w:val="TOC2"/>
            <w:rPr>
              <w:rFonts w:asciiTheme="minorHAnsi" w:eastAsiaTheme="minorEastAsia" w:hAnsiTheme="minorHAnsi" w:cstheme="minorBidi"/>
              <w:noProof/>
              <w:kern w:val="2"/>
              <w:sz w:val="22"/>
              <w14:ligatures w14:val="standardContextual"/>
            </w:rPr>
            <w:pPrChange w:id="275" w:author="Robert M. Bennett" w:date="2023-07-20T14:48:00Z">
              <w:pPr>
                <w:pStyle w:val="TOC1"/>
              </w:pPr>
            </w:pPrChange>
          </w:pPr>
          <w:del w:id="276" w:author="Roselina Quadros" w:date="2023-07-20T14:38:00Z">
            <w:r w:rsidRPr="00AB7372" w:rsidDel="00634B51">
              <w:rPr>
                <w:rStyle w:val="Hyperlink"/>
                <w:noProof/>
              </w:rPr>
              <w:fldChar w:fldCharType="begin"/>
            </w:r>
            <w:r w:rsidRPr="00AB7372" w:rsidDel="00634B51">
              <w:rPr>
                <w:rStyle w:val="Hyperlink"/>
                <w:noProof/>
              </w:rPr>
              <w:delInstrText xml:space="preserve"> </w:delInstrText>
            </w:r>
            <w:r w:rsidRPr="00AB7372" w:rsidDel="00634B51">
              <w:rPr>
                <w:noProof/>
              </w:rPr>
              <w:delInstrText>HYPERLINK \l "_Toc140755675"</w:delInstrText>
            </w:r>
            <w:r w:rsidRPr="00AB7372" w:rsidDel="00634B51">
              <w:rPr>
                <w:rStyle w:val="Hyperlink"/>
                <w:noProof/>
              </w:rPr>
              <w:delInstrText xml:space="preserve"> </w:delInstrText>
            </w:r>
            <w:r w:rsidRPr="00AB7372" w:rsidDel="00634B51">
              <w:rPr>
                <w:rStyle w:val="Hyperlink"/>
                <w:noProof/>
              </w:rPr>
            </w:r>
            <w:r w:rsidRPr="00AB7372" w:rsidDel="00634B51">
              <w:rPr>
                <w:rStyle w:val="Hyperlink"/>
                <w:noProof/>
              </w:rPr>
              <w:fldChar w:fldCharType="separate"/>
            </w:r>
          </w:del>
          <w:ins w:id="277" w:author="Robert M. Bennett" w:date="2023-07-20T14:48:00Z">
            <w:r w:rsidR="004C037B">
              <w:rPr>
                <w:rStyle w:val="Hyperlink"/>
                <w:b/>
                <w:bCs/>
                <w:noProof/>
              </w:rPr>
              <w:t>Error! Hyperlink reference not valid.</w:t>
            </w:r>
          </w:ins>
          <w:del w:id="278" w:author="Robert M. Bennett" w:date="2023-07-20T14:48:00Z">
            <w:r w:rsidRPr="00AB7372" w:rsidDel="004C037B">
              <w:rPr>
                <w:rStyle w:val="Hyperlink"/>
                <w:noProof/>
              </w:rPr>
              <w:delText>Potential Exposure Points</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_Toc140755675 \h </w:delInstrText>
            </w:r>
            <w:r w:rsidRPr="00AB7372" w:rsidDel="004C037B">
              <w:rPr>
                <w:noProof/>
                <w:webHidden/>
              </w:rPr>
            </w:r>
            <w:r w:rsidRPr="00AB7372" w:rsidDel="004C037B">
              <w:rPr>
                <w:noProof/>
                <w:webHidden/>
              </w:rPr>
              <w:fldChar w:fldCharType="separate"/>
            </w:r>
            <w:r w:rsidRPr="00AB7372" w:rsidDel="004C037B">
              <w:rPr>
                <w:noProof/>
                <w:webHidden/>
              </w:rPr>
              <w:delText>51</w:delText>
            </w:r>
            <w:r w:rsidRPr="00AB7372" w:rsidDel="004C037B">
              <w:rPr>
                <w:noProof/>
                <w:webHidden/>
              </w:rPr>
              <w:fldChar w:fldCharType="end"/>
            </w:r>
          </w:del>
          <w:del w:id="279" w:author="Roselina Quadros" w:date="2023-07-20T14:38:00Z">
            <w:r w:rsidRPr="00AB7372" w:rsidDel="00634B51">
              <w:rPr>
                <w:rStyle w:val="Hyperlink"/>
                <w:noProof/>
              </w:rPr>
              <w:fldChar w:fldCharType="end"/>
            </w:r>
          </w:del>
        </w:p>
        <w:p w14:paraId="7AC91125" w14:textId="26CF25C3" w:rsidR="00711A3A" w:rsidRPr="00AB7372" w:rsidRDefault="00711A3A">
          <w:pPr>
            <w:pStyle w:val="TOC1"/>
            <w:tabs>
              <w:tab w:val="left" w:pos="660"/>
            </w:tabs>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"_Toc140755676"</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AB7372">
            <w:rPr>
              <w:rStyle w:val="Hyperlink"/>
              <w:noProof/>
            </w:rPr>
            <w:t>5.0</w:t>
          </w:r>
          <w:ins w:id="280" w:author="Roselina Quadros" w:date="2023-07-20T14:37:00Z">
            <w:r w:rsidR="008B78FB">
              <w:rPr>
                <w:rStyle w:val="Hyperlink"/>
                <w:noProof/>
              </w:rPr>
              <w:t xml:space="preserve">   </w:t>
            </w:r>
          </w:ins>
          <w:del w:id="281" w:author="Roselina Quadros" w:date="2023-07-20T14:35:00Z">
            <w:r w:rsidRPr="00AB7372" w:rsidDel="0085596D">
              <w:rPr>
                <w:rFonts w:asciiTheme="minorHAnsi" w:eastAsiaTheme="minorEastAsia" w:hAnsiTheme="minorHAnsi" w:cstheme="minorBidi"/>
                <w:noProof/>
                <w:kern w:val="2"/>
                <w:sz w:val="22"/>
                <w14:ligatures w14:val="standardContextual"/>
              </w:rPr>
              <w:tab/>
            </w:r>
          </w:del>
          <w:r w:rsidRPr="00AB7372">
            <w:rPr>
              <w:rStyle w:val="Hyperlink"/>
              <w:noProof/>
            </w:rPr>
            <w:t>Remedial Action Management</w:t>
          </w:r>
          <w:r w:rsidRPr="00AB7372">
            <w:rPr>
              <w:noProof/>
              <w:webHidden/>
            </w:rPr>
            <w:tab/>
          </w:r>
          <w:r w:rsidRPr="00AB7372">
            <w:rPr>
              <w:noProof/>
              <w:webHidden/>
            </w:rPr>
            <w:fldChar w:fldCharType="begin"/>
          </w:r>
          <w:r w:rsidRPr="00AB7372">
            <w:rPr>
              <w:noProof/>
              <w:webHidden/>
            </w:rPr>
            <w:instrText xml:space="preserve"> PAGEREF _Toc140755676 \h </w:instrText>
          </w:r>
          <w:r w:rsidRPr="00AB7372">
            <w:rPr>
              <w:noProof/>
              <w:webHidden/>
            </w:rPr>
          </w:r>
          <w:r w:rsidRPr="00AB7372">
            <w:rPr>
              <w:noProof/>
              <w:webHidden/>
            </w:rPr>
            <w:fldChar w:fldCharType="separate"/>
          </w:r>
          <w:r w:rsidR="004C037B">
            <w:rPr>
              <w:noProof/>
              <w:webHidden/>
            </w:rPr>
            <w:t>52</w:t>
          </w:r>
          <w:r w:rsidRPr="00AB7372">
            <w:rPr>
              <w:noProof/>
              <w:webHidden/>
            </w:rPr>
            <w:fldChar w:fldCharType="end"/>
          </w:r>
          <w:r w:rsidRPr="00AB7372">
            <w:rPr>
              <w:rStyle w:val="Hyperlink"/>
              <w:noProof/>
            </w:rPr>
            <w:fldChar w:fldCharType="end"/>
          </w:r>
        </w:p>
        <w:p w14:paraId="0EA3BE57" w14:textId="7DC0DF6F"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"_Toc140755677"</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82" w:author="Roselina Quadros" w:date="2023-07-20T14:31:00Z">
                <w:rPr>
                  <w:rStyle w:val="Hyperlink"/>
                  <w:b/>
                  <w:bCs/>
                  <w:noProof/>
                </w:rPr>
              </w:rPrChange>
            </w:rPr>
            <w:t>5.1</w:t>
          </w:r>
          <w:ins w:id="283" w:author="Roselina Quadros" w:date="2023-07-20T14:37:00Z">
            <w:r w:rsidR="008B78FB">
              <w:rPr>
                <w:rStyle w:val="Hyperlink"/>
                <w:noProof/>
              </w:rPr>
              <w:t xml:space="preserve">   </w:t>
            </w:r>
          </w:ins>
          <w:del w:id="284" w:author="Roselina Quadros" w:date="2023-07-20T14:35: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85" w:author="Roselina Quadros" w:date="2023-07-20T14:31:00Z">
                <w:rPr>
                  <w:rStyle w:val="Hyperlink"/>
                  <w:b/>
                  <w:bCs/>
                  <w:noProof/>
                </w:rPr>
              </w:rPrChange>
            </w:rPr>
            <w:t>Project Organization and Oversight</w:t>
          </w:r>
          <w:r w:rsidRPr="00AB7372">
            <w:rPr>
              <w:noProof/>
              <w:webHidden/>
            </w:rPr>
            <w:tab/>
          </w:r>
          <w:r w:rsidRPr="00AB7372">
            <w:rPr>
              <w:noProof/>
              <w:webHidden/>
            </w:rPr>
            <w:fldChar w:fldCharType="begin"/>
          </w:r>
          <w:r w:rsidRPr="00AB7372">
            <w:rPr>
              <w:noProof/>
              <w:webHidden/>
            </w:rPr>
            <w:instrText xml:space="preserve"> PAGEREF _Toc140755677 \h </w:instrText>
          </w:r>
          <w:r w:rsidRPr="00AB7372">
            <w:rPr>
              <w:noProof/>
              <w:webHidden/>
            </w:rPr>
          </w:r>
          <w:r w:rsidRPr="00AB7372">
            <w:rPr>
              <w:noProof/>
              <w:webHidden/>
            </w:rPr>
            <w:fldChar w:fldCharType="separate"/>
          </w:r>
          <w:r w:rsidR="004C037B">
            <w:rPr>
              <w:noProof/>
              <w:webHidden/>
            </w:rPr>
            <w:t>52</w:t>
          </w:r>
          <w:r w:rsidRPr="00AB7372">
            <w:rPr>
              <w:noProof/>
              <w:webHidden/>
            </w:rPr>
            <w:fldChar w:fldCharType="end"/>
          </w:r>
          <w:r w:rsidRPr="00AB7372">
            <w:rPr>
              <w:rStyle w:val="Hyperlink"/>
              <w:noProof/>
            </w:rPr>
            <w:fldChar w:fldCharType="end"/>
          </w:r>
        </w:p>
        <w:p w14:paraId="3AC9D9DC" w14:textId="39AB3D1F"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"_Toc140755678"</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86" w:author="Roselina Quadros" w:date="2023-07-20T14:31:00Z">
                <w:rPr>
                  <w:rStyle w:val="Hyperlink"/>
                  <w:b/>
                  <w:bCs/>
                  <w:noProof/>
                </w:rPr>
              </w:rPrChange>
            </w:rPr>
            <w:t>5.2</w:t>
          </w:r>
          <w:ins w:id="287" w:author="Roselina Quadros" w:date="2023-07-20T14:36:00Z">
            <w:r w:rsidR="008B78FB">
              <w:rPr>
                <w:rStyle w:val="Hyperlink"/>
                <w:noProof/>
              </w:rPr>
              <w:t xml:space="preserve">  </w:t>
            </w:r>
          </w:ins>
          <w:ins w:id="288" w:author="Roselina Quadros" w:date="2023-07-20T14:37:00Z">
            <w:r w:rsidR="008B78FB">
              <w:rPr>
                <w:rStyle w:val="Hyperlink"/>
                <w:noProof/>
              </w:rPr>
              <w:t xml:space="preserve"> </w:t>
            </w:r>
          </w:ins>
          <w:del w:id="289" w:author="Roselina Quadros" w:date="2023-07-20T14:35: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90" w:author="Roselina Quadros" w:date="2023-07-20T14:31:00Z">
                <w:rPr>
                  <w:rStyle w:val="Hyperlink"/>
                  <w:b/>
                  <w:bCs/>
                  <w:noProof/>
                </w:rPr>
              </w:rPrChange>
            </w:rPr>
            <w:t>Site Security</w:t>
          </w:r>
          <w:r w:rsidRPr="00AB7372">
            <w:rPr>
              <w:noProof/>
              <w:webHidden/>
            </w:rPr>
            <w:tab/>
          </w:r>
          <w:r w:rsidRPr="00AB7372">
            <w:rPr>
              <w:noProof/>
              <w:webHidden/>
            </w:rPr>
            <w:fldChar w:fldCharType="begin"/>
          </w:r>
          <w:r w:rsidRPr="00AB7372">
            <w:rPr>
              <w:noProof/>
              <w:webHidden/>
            </w:rPr>
            <w:instrText xml:space="preserve"> PAGEREF _Toc140755678 \h </w:instrText>
          </w:r>
          <w:r w:rsidRPr="00AB7372">
            <w:rPr>
              <w:noProof/>
              <w:webHidden/>
            </w:rPr>
          </w:r>
          <w:r w:rsidRPr="00AB7372">
            <w:rPr>
              <w:noProof/>
              <w:webHidden/>
            </w:rPr>
            <w:fldChar w:fldCharType="separate"/>
          </w:r>
          <w:r w:rsidR="004C037B">
            <w:rPr>
              <w:noProof/>
              <w:webHidden/>
            </w:rPr>
            <w:t>53</w:t>
          </w:r>
          <w:r w:rsidRPr="00AB7372">
            <w:rPr>
              <w:noProof/>
              <w:webHidden/>
            </w:rPr>
            <w:fldChar w:fldCharType="end"/>
          </w:r>
          <w:r w:rsidRPr="00AB7372">
            <w:rPr>
              <w:rStyle w:val="Hyperlink"/>
              <w:noProof/>
            </w:rPr>
            <w:fldChar w:fldCharType="end"/>
          </w:r>
        </w:p>
        <w:p w14:paraId="6CB7A6FC" w14:textId="3C420EE9"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lastRenderedPageBreak/>
            <w:fldChar w:fldCharType="begin"/>
          </w:r>
          <w:r w:rsidRPr="00AB7372">
            <w:rPr>
              <w:rStyle w:val="Hyperlink"/>
              <w:noProof/>
            </w:rPr>
            <w:instrText xml:space="preserve"> </w:instrText>
          </w:r>
          <w:r w:rsidRPr="00AB7372">
            <w:rPr>
              <w:noProof/>
            </w:rPr>
            <w:instrText>HYPERLINK \l "_Toc140755679"</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91" w:author="Roselina Quadros" w:date="2023-07-20T14:31:00Z">
                <w:rPr>
                  <w:rStyle w:val="Hyperlink"/>
                  <w:b/>
                  <w:bCs/>
                  <w:noProof/>
                </w:rPr>
              </w:rPrChange>
            </w:rPr>
            <w:t>5.3</w:t>
          </w:r>
          <w:ins w:id="292" w:author="Roselina Quadros" w:date="2023-07-20T14:36:00Z">
            <w:r w:rsidR="008B78FB">
              <w:rPr>
                <w:rStyle w:val="Hyperlink"/>
                <w:noProof/>
              </w:rPr>
              <w:t xml:space="preserve">   </w:t>
            </w:r>
          </w:ins>
          <w:del w:id="293" w:author="Roselina Quadros" w:date="2023-07-20T14:35: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94" w:author="Roselina Quadros" w:date="2023-07-20T14:31:00Z">
                <w:rPr>
                  <w:rStyle w:val="Hyperlink"/>
                  <w:b/>
                  <w:bCs/>
                  <w:noProof/>
                </w:rPr>
              </w:rPrChange>
            </w:rPr>
            <w:t>Work Hours</w:t>
          </w:r>
          <w:r w:rsidRPr="00AB7372">
            <w:rPr>
              <w:noProof/>
              <w:webHidden/>
            </w:rPr>
            <w:tab/>
          </w:r>
          <w:r w:rsidRPr="00AB7372">
            <w:rPr>
              <w:noProof/>
              <w:webHidden/>
            </w:rPr>
            <w:fldChar w:fldCharType="begin"/>
          </w:r>
          <w:r w:rsidRPr="00AB7372">
            <w:rPr>
              <w:noProof/>
              <w:webHidden/>
            </w:rPr>
            <w:instrText xml:space="preserve"> PAGEREF _Toc140755679 \h </w:instrText>
          </w:r>
          <w:r w:rsidRPr="00AB7372">
            <w:rPr>
              <w:noProof/>
              <w:webHidden/>
            </w:rPr>
          </w:r>
          <w:r w:rsidRPr="00AB7372">
            <w:rPr>
              <w:noProof/>
              <w:webHidden/>
            </w:rPr>
            <w:fldChar w:fldCharType="separate"/>
          </w:r>
          <w:r w:rsidR="004C037B">
            <w:rPr>
              <w:noProof/>
              <w:webHidden/>
            </w:rPr>
            <w:t>53</w:t>
          </w:r>
          <w:r w:rsidRPr="00AB7372">
            <w:rPr>
              <w:noProof/>
              <w:webHidden/>
            </w:rPr>
            <w:fldChar w:fldCharType="end"/>
          </w:r>
          <w:r w:rsidRPr="00AB7372">
            <w:rPr>
              <w:rStyle w:val="Hyperlink"/>
              <w:noProof/>
            </w:rPr>
            <w:fldChar w:fldCharType="end"/>
          </w:r>
        </w:p>
        <w:p w14:paraId="5C8DF81F" w14:textId="04BCD980"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"_Toc140755680"</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95" w:author="Roselina Quadros" w:date="2023-07-20T14:31:00Z">
                <w:rPr>
                  <w:rStyle w:val="Hyperlink"/>
                  <w:b/>
                  <w:bCs/>
                  <w:noProof/>
                </w:rPr>
              </w:rPrChange>
            </w:rPr>
            <w:t>5.4</w:t>
          </w:r>
          <w:ins w:id="296" w:author="Roselina Quadros" w:date="2023-07-20T14:36:00Z">
            <w:r w:rsidR="008B78FB">
              <w:rPr>
                <w:rStyle w:val="Hyperlink"/>
                <w:noProof/>
              </w:rPr>
              <w:t xml:space="preserve">   </w:t>
            </w:r>
          </w:ins>
          <w:del w:id="297" w:author="Roselina Quadros" w:date="2023-07-20T14:35: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298" w:author="Roselina Quadros" w:date="2023-07-20T14:31:00Z">
                <w:rPr>
                  <w:rStyle w:val="Hyperlink"/>
                  <w:b/>
                  <w:bCs/>
                  <w:noProof/>
                </w:rPr>
              </w:rPrChange>
            </w:rPr>
            <w:t>Construction Health and Safety Plan</w:t>
          </w:r>
          <w:r w:rsidRPr="00AB7372">
            <w:rPr>
              <w:noProof/>
              <w:webHidden/>
            </w:rPr>
            <w:tab/>
          </w:r>
          <w:r w:rsidRPr="00AB7372">
            <w:rPr>
              <w:noProof/>
              <w:webHidden/>
            </w:rPr>
            <w:fldChar w:fldCharType="begin"/>
          </w:r>
          <w:r w:rsidRPr="00AB7372">
            <w:rPr>
              <w:noProof/>
              <w:webHidden/>
            </w:rPr>
            <w:instrText xml:space="preserve"> PAGEREF _Toc140755680 \h </w:instrText>
          </w:r>
          <w:r w:rsidRPr="00AB7372">
            <w:rPr>
              <w:noProof/>
              <w:webHidden/>
            </w:rPr>
          </w:r>
          <w:r w:rsidRPr="00AB7372">
            <w:rPr>
              <w:noProof/>
              <w:webHidden/>
            </w:rPr>
            <w:fldChar w:fldCharType="separate"/>
          </w:r>
          <w:r w:rsidR="004C037B">
            <w:rPr>
              <w:noProof/>
              <w:webHidden/>
            </w:rPr>
            <w:t>53</w:t>
          </w:r>
          <w:r w:rsidRPr="00AB7372">
            <w:rPr>
              <w:noProof/>
              <w:webHidden/>
            </w:rPr>
            <w:fldChar w:fldCharType="end"/>
          </w:r>
          <w:r w:rsidRPr="00AB7372">
            <w:rPr>
              <w:rStyle w:val="Hyperlink"/>
              <w:noProof/>
            </w:rPr>
            <w:fldChar w:fldCharType="end"/>
          </w:r>
        </w:p>
        <w:p w14:paraId="4D74B0BA" w14:textId="3CCEA698"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"_Toc140755681"</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299" w:author="Roselina Quadros" w:date="2023-07-20T14:31:00Z">
                <w:rPr>
                  <w:rStyle w:val="Hyperlink"/>
                  <w:b/>
                  <w:bCs/>
                  <w:noProof/>
                </w:rPr>
              </w:rPrChange>
            </w:rPr>
            <w:t>5.5</w:t>
          </w:r>
          <w:ins w:id="300" w:author="Roselina Quadros" w:date="2023-07-20T14:36:00Z">
            <w:r w:rsidR="008B78FB">
              <w:rPr>
                <w:rStyle w:val="Hyperlink"/>
                <w:noProof/>
              </w:rPr>
              <w:t xml:space="preserve">   </w:t>
            </w:r>
          </w:ins>
          <w:del w:id="301" w:author="Roselina Quadros" w:date="2023-07-20T14:35:00Z">
            <w:r w:rsidRPr="00AB7372" w:rsidDel="0085596D">
              <w:rPr>
                <w:rFonts w:asciiTheme="minorHAnsi" w:eastAsiaTheme="minorEastAsia" w:hAnsiTheme="minorHAnsi" w:cstheme="minorBidi"/>
                <w:noProof/>
                <w:kern w:val="2"/>
                <w:sz w:val="22"/>
                <w14:ligatures w14:val="standardContextual"/>
              </w:rPr>
              <w:tab/>
            </w:r>
          </w:del>
          <w:r w:rsidRPr="00787FE0">
            <w:rPr>
              <w:rStyle w:val="Hyperlink"/>
              <w:noProof/>
              <w:rPrChange w:id="302" w:author="Roselina Quadros" w:date="2023-07-20T14:31:00Z">
                <w:rPr>
                  <w:rStyle w:val="Hyperlink"/>
                  <w:b/>
                  <w:bCs/>
                  <w:noProof/>
                </w:rPr>
              </w:rPrChange>
            </w:rPr>
            <w:t>Community Air Monitoring Plan</w:t>
          </w:r>
          <w:r w:rsidRPr="00AB7372">
            <w:rPr>
              <w:noProof/>
              <w:webHidden/>
            </w:rPr>
            <w:tab/>
          </w:r>
          <w:r w:rsidRPr="00AB7372">
            <w:rPr>
              <w:noProof/>
              <w:webHidden/>
            </w:rPr>
            <w:fldChar w:fldCharType="begin"/>
          </w:r>
          <w:r w:rsidRPr="00AB7372">
            <w:rPr>
              <w:noProof/>
              <w:webHidden/>
            </w:rPr>
            <w:instrText xml:space="preserve"> PAGEREF _Toc140755681 \h </w:instrText>
          </w:r>
          <w:r w:rsidRPr="00AB7372">
            <w:rPr>
              <w:noProof/>
              <w:webHidden/>
            </w:rPr>
          </w:r>
          <w:r w:rsidRPr="00AB7372">
            <w:rPr>
              <w:noProof/>
              <w:webHidden/>
            </w:rPr>
            <w:fldChar w:fldCharType="separate"/>
          </w:r>
          <w:r w:rsidR="004C037B">
            <w:rPr>
              <w:noProof/>
              <w:webHidden/>
            </w:rPr>
            <w:t>54</w:t>
          </w:r>
          <w:r w:rsidRPr="00AB7372">
            <w:rPr>
              <w:noProof/>
              <w:webHidden/>
            </w:rPr>
            <w:fldChar w:fldCharType="end"/>
          </w:r>
          <w:r w:rsidRPr="00AB7372">
            <w:rPr>
              <w:rStyle w:val="Hyperlink"/>
              <w:noProof/>
            </w:rPr>
            <w:fldChar w:fldCharType="end"/>
          </w:r>
        </w:p>
        <w:p w14:paraId="10ACA5E4" w14:textId="6E995AD6"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"_Toc140755682"</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303" w:author="Roselina Quadros" w:date="2023-07-20T14:31:00Z">
                <w:rPr>
                  <w:rStyle w:val="Hyperlink"/>
                  <w:b/>
                  <w:bCs/>
                  <w:noProof/>
                </w:rPr>
              </w:rPrChange>
            </w:rPr>
            <w:t>5.6</w:t>
          </w:r>
          <w:ins w:id="304" w:author="Roselina Quadros" w:date="2023-07-20T14:36:00Z">
            <w:r w:rsidR="008B78FB">
              <w:rPr>
                <w:rStyle w:val="Hyperlink"/>
                <w:noProof/>
              </w:rPr>
              <w:t xml:space="preserve">   </w:t>
            </w:r>
          </w:ins>
          <w:del w:id="305" w:author="Roselina Quadros" w:date="2023-07-20T14:35:00Z">
            <w:r w:rsidRPr="00AB7372" w:rsidDel="008B78FB">
              <w:rPr>
                <w:rFonts w:asciiTheme="minorHAnsi" w:eastAsiaTheme="minorEastAsia" w:hAnsiTheme="minorHAnsi" w:cstheme="minorBidi"/>
                <w:noProof/>
                <w:kern w:val="2"/>
                <w:sz w:val="22"/>
                <w14:ligatures w14:val="standardContextual"/>
              </w:rPr>
              <w:tab/>
            </w:r>
          </w:del>
          <w:r w:rsidRPr="00787FE0">
            <w:rPr>
              <w:rStyle w:val="Hyperlink"/>
              <w:noProof/>
              <w:rPrChange w:id="306" w:author="Roselina Quadros" w:date="2023-07-20T14:31:00Z">
                <w:rPr>
                  <w:rStyle w:val="Hyperlink"/>
                  <w:b/>
                  <w:bCs/>
                  <w:noProof/>
                </w:rPr>
              </w:rPrChange>
            </w:rPr>
            <w:t>Agency Approvals</w:t>
          </w:r>
          <w:r w:rsidRPr="00AB7372">
            <w:rPr>
              <w:noProof/>
              <w:webHidden/>
            </w:rPr>
            <w:tab/>
          </w:r>
          <w:r w:rsidRPr="00AB7372">
            <w:rPr>
              <w:noProof/>
              <w:webHidden/>
            </w:rPr>
            <w:fldChar w:fldCharType="begin"/>
          </w:r>
          <w:r w:rsidRPr="00AB7372">
            <w:rPr>
              <w:noProof/>
              <w:webHidden/>
            </w:rPr>
            <w:instrText xml:space="preserve"> PAGEREF _Toc140755682 \h </w:instrText>
          </w:r>
          <w:r w:rsidRPr="00AB7372">
            <w:rPr>
              <w:noProof/>
              <w:webHidden/>
            </w:rPr>
          </w:r>
          <w:r w:rsidRPr="00AB7372">
            <w:rPr>
              <w:noProof/>
              <w:webHidden/>
            </w:rPr>
            <w:fldChar w:fldCharType="separate"/>
          </w:r>
          <w:r w:rsidR="004C037B">
            <w:rPr>
              <w:noProof/>
              <w:webHidden/>
            </w:rPr>
            <w:t>56</w:t>
          </w:r>
          <w:r w:rsidRPr="00AB7372">
            <w:rPr>
              <w:noProof/>
              <w:webHidden/>
            </w:rPr>
            <w:fldChar w:fldCharType="end"/>
          </w:r>
          <w:r w:rsidRPr="00AB7372">
            <w:rPr>
              <w:rStyle w:val="Hyperlink"/>
              <w:noProof/>
            </w:rPr>
            <w:fldChar w:fldCharType="end"/>
          </w:r>
        </w:p>
        <w:p w14:paraId="4A64D8E5" w14:textId="62235210"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"_Toc140755683"</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307" w:author="Roselina Quadros" w:date="2023-07-20T14:31:00Z">
                <w:rPr>
                  <w:rStyle w:val="Hyperlink"/>
                  <w:b/>
                  <w:bCs/>
                  <w:noProof/>
                </w:rPr>
              </w:rPrChange>
            </w:rPr>
            <w:t>5.7</w:t>
          </w:r>
          <w:ins w:id="308" w:author="Roselina Quadros" w:date="2023-07-20T14:36:00Z">
            <w:r w:rsidR="008B78FB">
              <w:rPr>
                <w:rStyle w:val="Hyperlink"/>
                <w:noProof/>
              </w:rPr>
              <w:t xml:space="preserve">   </w:t>
            </w:r>
          </w:ins>
          <w:del w:id="309" w:author="Roselina Quadros" w:date="2023-07-20T14:35:00Z">
            <w:r w:rsidRPr="00AB7372" w:rsidDel="008B78FB">
              <w:rPr>
                <w:rFonts w:asciiTheme="minorHAnsi" w:eastAsiaTheme="minorEastAsia" w:hAnsiTheme="minorHAnsi" w:cstheme="minorBidi"/>
                <w:noProof/>
                <w:kern w:val="2"/>
                <w:sz w:val="22"/>
                <w14:ligatures w14:val="standardContextual"/>
              </w:rPr>
              <w:tab/>
            </w:r>
          </w:del>
          <w:r w:rsidRPr="00787FE0">
            <w:rPr>
              <w:rStyle w:val="Hyperlink"/>
              <w:noProof/>
              <w:rPrChange w:id="310" w:author="Roselina Quadros" w:date="2023-07-20T14:31:00Z">
                <w:rPr>
                  <w:rStyle w:val="Hyperlink"/>
                  <w:b/>
                  <w:bCs/>
                  <w:noProof/>
                </w:rPr>
              </w:rPrChange>
            </w:rPr>
            <w:t>Site Preparation</w:t>
          </w:r>
          <w:r w:rsidRPr="00AB7372">
            <w:rPr>
              <w:noProof/>
              <w:webHidden/>
            </w:rPr>
            <w:tab/>
          </w:r>
          <w:r w:rsidRPr="00AB7372">
            <w:rPr>
              <w:noProof/>
              <w:webHidden/>
            </w:rPr>
            <w:fldChar w:fldCharType="begin"/>
          </w:r>
          <w:r w:rsidRPr="00AB7372">
            <w:rPr>
              <w:noProof/>
              <w:webHidden/>
            </w:rPr>
            <w:instrText xml:space="preserve"> PAGEREF _Toc140755683 \h </w:instrText>
          </w:r>
          <w:r w:rsidRPr="00AB7372">
            <w:rPr>
              <w:noProof/>
              <w:webHidden/>
            </w:rPr>
          </w:r>
          <w:r w:rsidRPr="00AB7372">
            <w:rPr>
              <w:noProof/>
              <w:webHidden/>
            </w:rPr>
            <w:fldChar w:fldCharType="separate"/>
          </w:r>
          <w:r w:rsidR="004C037B">
            <w:rPr>
              <w:noProof/>
              <w:webHidden/>
            </w:rPr>
            <w:t>56</w:t>
          </w:r>
          <w:r w:rsidRPr="00AB7372">
            <w:rPr>
              <w:noProof/>
              <w:webHidden/>
            </w:rPr>
            <w:fldChar w:fldCharType="end"/>
          </w:r>
          <w:r w:rsidRPr="00AB7372">
            <w:rPr>
              <w:rStyle w:val="Hyperlink"/>
              <w:noProof/>
            </w:rPr>
            <w:fldChar w:fldCharType="end"/>
          </w:r>
        </w:p>
        <w:p w14:paraId="19E1A475" w14:textId="2EFB00FC"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"_Toc140755684"</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311" w:author="Roselina Quadros" w:date="2023-07-20T14:31:00Z">
                <w:rPr>
                  <w:rStyle w:val="Hyperlink"/>
                  <w:b/>
                  <w:bCs/>
                  <w:noProof/>
                </w:rPr>
              </w:rPrChange>
            </w:rPr>
            <w:t>5.8</w:t>
          </w:r>
          <w:ins w:id="312" w:author="Roselina Quadros" w:date="2023-07-20T14:36:00Z">
            <w:r w:rsidR="008B78FB">
              <w:rPr>
                <w:rStyle w:val="Hyperlink"/>
                <w:noProof/>
              </w:rPr>
              <w:t xml:space="preserve">     </w:t>
            </w:r>
          </w:ins>
          <w:del w:id="313" w:author="Roselina Quadros" w:date="2023-07-20T14:35:00Z">
            <w:r w:rsidRPr="00AB7372" w:rsidDel="008B78FB">
              <w:rPr>
                <w:rFonts w:asciiTheme="minorHAnsi" w:eastAsiaTheme="minorEastAsia" w:hAnsiTheme="minorHAnsi" w:cstheme="minorBidi"/>
                <w:noProof/>
                <w:kern w:val="2"/>
                <w:sz w:val="22"/>
                <w14:ligatures w14:val="standardContextual"/>
              </w:rPr>
              <w:tab/>
            </w:r>
          </w:del>
          <w:r w:rsidRPr="00787FE0">
            <w:rPr>
              <w:rStyle w:val="Hyperlink"/>
              <w:noProof/>
              <w:rPrChange w:id="314" w:author="Roselina Quadros" w:date="2023-07-20T14:31:00Z">
                <w:rPr>
                  <w:rStyle w:val="Hyperlink"/>
                  <w:b/>
                  <w:bCs/>
                  <w:noProof/>
                </w:rPr>
              </w:rPrChange>
            </w:rPr>
            <w:t>Traffic Control</w:t>
          </w:r>
          <w:r w:rsidRPr="00AB7372">
            <w:rPr>
              <w:noProof/>
              <w:webHidden/>
            </w:rPr>
            <w:tab/>
          </w:r>
          <w:r w:rsidRPr="00AB7372">
            <w:rPr>
              <w:noProof/>
              <w:webHidden/>
            </w:rPr>
            <w:fldChar w:fldCharType="begin"/>
          </w:r>
          <w:r w:rsidRPr="00AB7372">
            <w:rPr>
              <w:noProof/>
              <w:webHidden/>
            </w:rPr>
            <w:instrText xml:space="preserve"> PAGEREF _Toc140755684 \h </w:instrText>
          </w:r>
          <w:r w:rsidRPr="00AB7372">
            <w:rPr>
              <w:noProof/>
              <w:webHidden/>
            </w:rPr>
          </w:r>
          <w:r w:rsidRPr="00AB7372">
            <w:rPr>
              <w:noProof/>
              <w:webHidden/>
            </w:rPr>
            <w:fldChar w:fldCharType="separate"/>
          </w:r>
          <w:r w:rsidR="004C037B">
            <w:rPr>
              <w:noProof/>
              <w:webHidden/>
            </w:rPr>
            <w:t>60</w:t>
          </w:r>
          <w:r w:rsidRPr="00AB7372">
            <w:rPr>
              <w:noProof/>
              <w:webHidden/>
            </w:rPr>
            <w:fldChar w:fldCharType="end"/>
          </w:r>
          <w:r w:rsidRPr="00AB7372">
            <w:rPr>
              <w:rStyle w:val="Hyperlink"/>
              <w:noProof/>
            </w:rPr>
            <w:fldChar w:fldCharType="end"/>
          </w:r>
        </w:p>
        <w:p w14:paraId="006ED920" w14:textId="03588670"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"_Toc140755685"</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315" w:author="Roselina Quadros" w:date="2023-07-20T14:31:00Z">
                <w:rPr>
                  <w:rStyle w:val="Hyperlink"/>
                  <w:b/>
                  <w:bCs/>
                  <w:noProof/>
                </w:rPr>
              </w:rPrChange>
            </w:rPr>
            <w:t>5.9</w:t>
          </w:r>
          <w:ins w:id="316" w:author="Roselina Quadros" w:date="2023-07-20T14:36:00Z">
            <w:r w:rsidR="008B78FB">
              <w:rPr>
                <w:rStyle w:val="Hyperlink"/>
                <w:noProof/>
              </w:rPr>
              <w:t xml:space="preserve">     </w:t>
            </w:r>
          </w:ins>
          <w:del w:id="317" w:author="Roselina Quadros" w:date="2023-07-20T14:35:00Z">
            <w:r w:rsidRPr="00AB7372" w:rsidDel="008B78FB">
              <w:rPr>
                <w:rFonts w:asciiTheme="minorHAnsi" w:eastAsiaTheme="minorEastAsia" w:hAnsiTheme="minorHAnsi" w:cstheme="minorBidi"/>
                <w:noProof/>
                <w:kern w:val="2"/>
                <w:sz w:val="22"/>
                <w14:ligatures w14:val="standardContextual"/>
              </w:rPr>
              <w:tab/>
            </w:r>
          </w:del>
          <w:r w:rsidRPr="00787FE0">
            <w:rPr>
              <w:rStyle w:val="Hyperlink"/>
              <w:noProof/>
              <w:rPrChange w:id="318" w:author="Roselina Quadros" w:date="2023-07-20T14:31:00Z">
                <w:rPr>
                  <w:rStyle w:val="Hyperlink"/>
                  <w:b/>
                  <w:bCs/>
                  <w:noProof/>
                </w:rPr>
              </w:rPrChange>
            </w:rPr>
            <w:t>Demobilization</w:t>
          </w:r>
          <w:r w:rsidRPr="00AB7372">
            <w:rPr>
              <w:noProof/>
              <w:webHidden/>
            </w:rPr>
            <w:tab/>
          </w:r>
          <w:r w:rsidRPr="00AB7372">
            <w:rPr>
              <w:noProof/>
              <w:webHidden/>
            </w:rPr>
            <w:fldChar w:fldCharType="begin"/>
          </w:r>
          <w:r w:rsidRPr="00AB7372">
            <w:rPr>
              <w:noProof/>
              <w:webHidden/>
            </w:rPr>
            <w:instrText xml:space="preserve"> PAGEREF _Toc140755685 \h </w:instrText>
          </w:r>
          <w:r w:rsidRPr="00AB7372">
            <w:rPr>
              <w:noProof/>
              <w:webHidden/>
            </w:rPr>
          </w:r>
          <w:r w:rsidRPr="00AB7372">
            <w:rPr>
              <w:noProof/>
              <w:webHidden/>
            </w:rPr>
            <w:fldChar w:fldCharType="separate"/>
          </w:r>
          <w:r w:rsidR="004C037B">
            <w:rPr>
              <w:noProof/>
              <w:webHidden/>
            </w:rPr>
            <w:t>60</w:t>
          </w:r>
          <w:r w:rsidRPr="00AB7372">
            <w:rPr>
              <w:noProof/>
              <w:webHidden/>
            </w:rPr>
            <w:fldChar w:fldCharType="end"/>
          </w:r>
          <w:r w:rsidRPr="00AB7372">
            <w:rPr>
              <w:rStyle w:val="Hyperlink"/>
              <w:noProof/>
            </w:rPr>
            <w:fldChar w:fldCharType="end"/>
          </w:r>
        </w:p>
        <w:p w14:paraId="378C5214" w14:textId="3EB18551"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"_Toc140755686"</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319" w:author="Roselina Quadros" w:date="2023-07-20T14:31:00Z">
                <w:rPr>
                  <w:rStyle w:val="Hyperlink"/>
                  <w:b/>
                  <w:bCs/>
                  <w:noProof/>
                </w:rPr>
              </w:rPrChange>
            </w:rPr>
            <w:t>5.10</w:t>
          </w:r>
          <w:ins w:id="320" w:author="Roselina Quadros" w:date="2023-07-20T14:36:00Z">
            <w:r w:rsidR="008B78FB">
              <w:rPr>
                <w:rStyle w:val="Hyperlink"/>
                <w:noProof/>
              </w:rPr>
              <w:t xml:space="preserve">    </w:t>
            </w:r>
          </w:ins>
          <w:del w:id="321" w:author="Roselina Quadros" w:date="2023-07-20T14:35:00Z">
            <w:r w:rsidRPr="00AB7372" w:rsidDel="008B78FB">
              <w:rPr>
                <w:rFonts w:asciiTheme="minorHAnsi" w:eastAsiaTheme="minorEastAsia" w:hAnsiTheme="minorHAnsi" w:cstheme="minorBidi"/>
                <w:noProof/>
                <w:kern w:val="2"/>
                <w:sz w:val="22"/>
                <w14:ligatures w14:val="standardContextual"/>
              </w:rPr>
              <w:tab/>
            </w:r>
          </w:del>
          <w:r w:rsidRPr="00787FE0">
            <w:rPr>
              <w:rStyle w:val="Hyperlink"/>
              <w:noProof/>
              <w:rPrChange w:id="322" w:author="Roselina Quadros" w:date="2023-07-20T14:31:00Z">
                <w:rPr>
                  <w:rStyle w:val="Hyperlink"/>
                  <w:b/>
                  <w:bCs/>
                  <w:noProof/>
                </w:rPr>
              </w:rPrChange>
            </w:rPr>
            <w:t>Reporting and Record Keeping</w:t>
          </w:r>
          <w:r w:rsidRPr="00AB7372">
            <w:rPr>
              <w:noProof/>
              <w:webHidden/>
            </w:rPr>
            <w:tab/>
          </w:r>
          <w:r w:rsidRPr="00AB7372">
            <w:rPr>
              <w:noProof/>
              <w:webHidden/>
            </w:rPr>
            <w:fldChar w:fldCharType="begin"/>
          </w:r>
          <w:r w:rsidRPr="00AB7372">
            <w:rPr>
              <w:noProof/>
              <w:webHidden/>
            </w:rPr>
            <w:instrText xml:space="preserve"> PAGEREF _Toc140755686 \h </w:instrText>
          </w:r>
          <w:r w:rsidRPr="00AB7372">
            <w:rPr>
              <w:noProof/>
              <w:webHidden/>
            </w:rPr>
          </w:r>
          <w:r w:rsidRPr="00AB7372">
            <w:rPr>
              <w:noProof/>
              <w:webHidden/>
            </w:rPr>
            <w:fldChar w:fldCharType="separate"/>
          </w:r>
          <w:r w:rsidR="004C037B">
            <w:rPr>
              <w:noProof/>
              <w:webHidden/>
            </w:rPr>
            <w:t>60</w:t>
          </w:r>
          <w:r w:rsidRPr="00AB7372">
            <w:rPr>
              <w:noProof/>
              <w:webHidden/>
            </w:rPr>
            <w:fldChar w:fldCharType="end"/>
          </w:r>
          <w:r w:rsidRPr="00AB7372">
            <w:rPr>
              <w:rStyle w:val="Hyperlink"/>
              <w:noProof/>
            </w:rPr>
            <w:fldChar w:fldCharType="end"/>
          </w:r>
        </w:p>
        <w:p w14:paraId="1D359E9D" w14:textId="557D903C"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"_Toc140755687"</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323" w:author="Roselina Quadros" w:date="2023-07-20T14:31:00Z">
                <w:rPr>
                  <w:rStyle w:val="Hyperlink"/>
                  <w:b/>
                  <w:bCs/>
                  <w:noProof/>
                </w:rPr>
              </w:rPrChange>
            </w:rPr>
            <w:t>5.11</w:t>
          </w:r>
          <w:ins w:id="324" w:author="Roselina Quadros" w:date="2023-07-20T14:35:00Z">
            <w:r w:rsidR="008B78FB">
              <w:rPr>
                <w:rStyle w:val="Hyperlink"/>
                <w:noProof/>
              </w:rPr>
              <w:t xml:space="preserve">   </w:t>
            </w:r>
          </w:ins>
          <w:ins w:id="325" w:author="Roselina Quadros" w:date="2023-07-20T14:38:00Z">
            <w:r w:rsidR="0044535F">
              <w:rPr>
                <w:rStyle w:val="Hyperlink"/>
                <w:noProof/>
              </w:rPr>
              <w:t xml:space="preserve"> </w:t>
            </w:r>
          </w:ins>
          <w:del w:id="326" w:author="Roselina Quadros" w:date="2023-07-20T14:35:00Z">
            <w:r w:rsidRPr="00AB7372" w:rsidDel="008B78FB">
              <w:rPr>
                <w:rFonts w:asciiTheme="minorHAnsi" w:eastAsiaTheme="minorEastAsia" w:hAnsiTheme="minorHAnsi" w:cstheme="minorBidi"/>
                <w:noProof/>
                <w:kern w:val="2"/>
                <w:sz w:val="22"/>
                <w14:ligatures w14:val="standardContextual"/>
              </w:rPr>
              <w:tab/>
            </w:r>
          </w:del>
          <w:r w:rsidRPr="00787FE0">
            <w:rPr>
              <w:rStyle w:val="Hyperlink"/>
              <w:noProof/>
              <w:rPrChange w:id="327" w:author="Roselina Quadros" w:date="2023-07-20T14:31:00Z">
                <w:rPr>
                  <w:rStyle w:val="Hyperlink"/>
                  <w:b/>
                  <w:bCs/>
                  <w:noProof/>
                </w:rPr>
              </w:rPrChange>
            </w:rPr>
            <w:t>Complaint Management</w:t>
          </w:r>
          <w:r w:rsidRPr="00AB7372">
            <w:rPr>
              <w:noProof/>
              <w:webHidden/>
            </w:rPr>
            <w:tab/>
          </w:r>
          <w:r w:rsidRPr="00AB7372">
            <w:rPr>
              <w:noProof/>
              <w:webHidden/>
            </w:rPr>
            <w:fldChar w:fldCharType="begin"/>
          </w:r>
          <w:r w:rsidRPr="00AB7372">
            <w:rPr>
              <w:noProof/>
              <w:webHidden/>
            </w:rPr>
            <w:instrText xml:space="preserve"> PAGEREF _Toc140755687 \h </w:instrText>
          </w:r>
          <w:r w:rsidRPr="00AB7372">
            <w:rPr>
              <w:noProof/>
              <w:webHidden/>
            </w:rPr>
          </w:r>
          <w:r w:rsidRPr="00AB7372">
            <w:rPr>
              <w:noProof/>
              <w:webHidden/>
            </w:rPr>
            <w:fldChar w:fldCharType="separate"/>
          </w:r>
          <w:r w:rsidR="004C037B">
            <w:rPr>
              <w:noProof/>
              <w:webHidden/>
            </w:rPr>
            <w:t>61</w:t>
          </w:r>
          <w:r w:rsidRPr="00AB7372">
            <w:rPr>
              <w:noProof/>
              <w:webHidden/>
            </w:rPr>
            <w:fldChar w:fldCharType="end"/>
          </w:r>
          <w:r w:rsidRPr="00AB7372">
            <w:rPr>
              <w:rStyle w:val="Hyperlink"/>
              <w:noProof/>
            </w:rPr>
            <w:fldChar w:fldCharType="end"/>
          </w:r>
        </w:p>
        <w:p w14:paraId="2D12A7B5" w14:textId="74B2B648" w:rsidR="00711A3A" w:rsidRPr="00AB7372" w:rsidRDefault="00711A3A" w:rsidP="004C037B">
          <w:pPr>
            <w:pStyle w:val="TOC2"/>
            <w:rPr>
              <w:rFonts w:asciiTheme="minorHAnsi" w:eastAsiaTheme="minorEastAsia" w:hAnsiTheme="minorHAnsi" w:cstheme="minorBidi"/>
              <w:noProof/>
              <w:kern w:val="2"/>
              <w:sz w:val="22"/>
              <w14:ligatures w14:val="standardContextual"/>
            </w:rPr>
          </w:pPr>
          <w:r w:rsidRPr="00AB7372">
            <w:rPr>
              <w:rStyle w:val="Hyperlink"/>
              <w:noProof/>
            </w:rPr>
            <w:fldChar w:fldCharType="begin"/>
          </w:r>
          <w:r w:rsidRPr="00AB7372">
            <w:rPr>
              <w:rStyle w:val="Hyperlink"/>
              <w:noProof/>
            </w:rPr>
            <w:instrText xml:space="preserve"> </w:instrText>
          </w:r>
          <w:r w:rsidRPr="00AB7372">
            <w:rPr>
              <w:noProof/>
            </w:rPr>
            <w:instrText>HYPERLINK \l "_Toc140755688"</w:instrText>
          </w:r>
          <w:r w:rsidRPr="00AB7372">
            <w:rPr>
              <w:rStyle w:val="Hyperlink"/>
              <w:noProof/>
            </w:rPr>
            <w:instrText xml:space="preserve"> </w:instrText>
          </w:r>
          <w:r w:rsidRPr="00AB7372">
            <w:rPr>
              <w:rStyle w:val="Hyperlink"/>
              <w:noProof/>
            </w:rPr>
          </w:r>
          <w:r w:rsidRPr="00AB7372">
            <w:rPr>
              <w:rStyle w:val="Hyperlink"/>
              <w:noProof/>
            </w:rPr>
            <w:fldChar w:fldCharType="separate"/>
          </w:r>
          <w:r w:rsidRPr="00787FE0">
            <w:rPr>
              <w:rStyle w:val="Hyperlink"/>
              <w:noProof/>
              <w:rPrChange w:id="328" w:author="Roselina Quadros" w:date="2023-07-20T14:31:00Z">
                <w:rPr>
                  <w:rStyle w:val="Hyperlink"/>
                  <w:b/>
                  <w:bCs/>
                  <w:noProof/>
                </w:rPr>
              </w:rPrChange>
            </w:rPr>
            <w:t>5.12</w:t>
          </w:r>
          <w:ins w:id="329" w:author="Roselina Quadros" w:date="2023-07-20T14:35:00Z">
            <w:r w:rsidR="008B78FB">
              <w:rPr>
                <w:rStyle w:val="Hyperlink"/>
                <w:noProof/>
              </w:rPr>
              <w:t xml:space="preserve">    </w:t>
            </w:r>
          </w:ins>
          <w:del w:id="330" w:author="Roselina Quadros" w:date="2023-07-20T14:35:00Z">
            <w:r w:rsidRPr="00AB7372" w:rsidDel="008B78FB">
              <w:rPr>
                <w:rFonts w:asciiTheme="minorHAnsi" w:eastAsiaTheme="minorEastAsia" w:hAnsiTheme="minorHAnsi" w:cstheme="minorBidi"/>
                <w:noProof/>
                <w:kern w:val="2"/>
                <w:sz w:val="22"/>
                <w14:ligatures w14:val="standardContextual"/>
              </w:rPr>
              <w:tab/>
            </w:r>
          </w:del>
          <w:r w:rsidRPr="00787FE0">
            <w:rPr>
              <w:rStyle w:val="Hyperlink"/>
              <w:noProof/>
              <w:rPrChange w:id="331" w:author="Roselina Quadros" w:date="2023-07-20T14:31:00Z">
                <w:rPr>
                  <w:rStyle w:val="Hyperlink"/>
                  <w:b/>
                  <w:bCs/>
                  <w:noProof/>
                </w:rPr>
              </w:rPrChange>
            </w:rPr>
            <w:t>Deviations from The Remedial Action Work Plan</w:t>
          </w:r>
          <w:r w:rsidRPr="00AB7372">
            <w:rPr>
              <w:noProof/>
              <w:webHidden/>
            </w:rPr>
            <w:tab/>
          </w:r>
          <w:r w:rsidRPr="00AB7372">
            <w:rPr>
              <w:noProof/>
              <w:webHidden/>
            </w:rPr>
            <w:fldChar w:fldCharType="begin"/>
          </w:r>
          <w:r w:rsidRPr="00AB7372">
            <w:rPr>
              <w:noProof/>
              <w:webHidden/>
            </w:rPr>
            <w:instrText xml:space="preserve"> PAGEREF _Toc140755688 \h </w:instrText>
          </w:r>
          <w:r w:rsidRPr="00AB7372">
            <w:rPr>
              <w:noProof/>
              <w:webHidden/>
            </w:rPr>
          </w:r>
          <w:r w:rsidRPr="00AB7372">
            <w:rPr>
              <w:noProof/>
              <w:webHidden/>
            </w:rPr>
            <w:fldChar w:fldCharType="separate"/>
          </w:r>
          <w:r w:rsidR="004C037B">
            <w:rPr>
              <w:noProof/>
              <w:webHidden/>
            </w:rPr>
            <w:t>61</w:t>
          </w:r>
          <w:r w:rsidRPr="00AB7372">
            <w:rPr>
              <w:noProof/>
              <w:webHidden/>
            </w:rPr>
            <w:fldChar w:fldCharType="end"/>
          </w:r>
          <w:r w:rsidRPr="00AB7372">
            <w:rPr>
              <w:rStyle w:val="Hyperlink"/>
              <w:noProof/>
            </w:rPr>
            <w:fldChar w:fldCharType="end"/>
          </w:r>
        </w:p>
        <w:p w14:paraId="3FB886D9" w14:textId="45AAB103" w:rsidR="00711A3A" w:rsidRPr="00AB7372" w:rsidRDefault="00BB0B31">
          <w:pPr>
            <w:pStyle w:val="TOC1"/>
            <w:tabs>
              <w:tab w:val="left" w:pos="660"/>
            </w:tabs>
            <w:rPr>
              <w:rFonts w:asciiTheme="minorHAnsi" w:eastAsiaTheme="minorEastAsia" w:hAnsiTheme="minorHAnsi" w:cstheme="minorBidi"/>
              <w:noProof/>
              <w:kern w:val="2"/>
              <w:sz w:val="22"/>
              <w14:ligatures w14:val="standardContextual"/>
            </w:rPr>
          </w:pPr>
          <w:hyperlink w:anchor="_Toc140755689" w:history="1">
            <w:r w:rsidR="00711A3A" w:rsidRPr="00AB7372">
              <w:rPr>
                <w:rStyle w:val="Hyperlink"/>
                <w:noProof/>
              </w:rPr>
              <w:t>6.0</w:t>
            </w:r>
            <w:r w:rsidR="00711A3A" w:rsidRPr="00AB7372">
              <w:rPr>
                <w:rFonts w:asciiTheme="minorHAnsi" w:eastAsiaTheme="minorEastAsia" w:hAnsiTheme="minorHAnsi" w:cstheme="minorBidi"/>
                <w:noProof/>
                <w:kern w:val="2"/>
                <w:sz w:val="22"/>
                <w14:ligatures w14:val="standardContextual"/>
              </w:rPr>
              <w:tab/>
            </w:r>
            <w:r w:rsidR="00711A3A" w:rsidRPr="00AB7372">
              <w:rPr>
                <w:rStyle w:val="Hyperlink"/>
                <w:noProof/>
              </w:rPr>
              <w:t>Remedial Action Report</w:t>
            </w:r>
            <w:r w:rsidR="00711A3A" w:rsidRPr="00AB7372">
              <w:rPr>
                <w:noProof/>
                <w:webHidden/>
              </w:rPr>
              <w:tab/>
            </w:r>
            <w:r w:rsidR="00711A3A" w:rsidRPr="00AB7372">
              <w:rPr>
                <w:noProof/>
                <w:webHidden/>
              </w:rPr>
              <w:fldChar w:fldCharType="begin"/>
            </w:r>
            <w:r w:rsidR="00711A3A" w:rsidRPr="00AB7372">
              <w:rPr>
                <w:noProof/>
                <w:webHidden/>
              </w:rPr>
              <w:instrText xml:space="preserve"> PAGEREF _Toc140755689 \h </w:instrText>
            </w:r>
            <w:r w:rsidR="00711A3A" w:rsidRPr="00AB7372">
              <w:rPr>
                <w:noProof/>
                <w:webHidden/>
              </w:rPr>
            </w:r>
            <w:r w:rsidR="00711A3A" w:rsidRPr="00AB7372">
              <w:rPr>
                <w:noProof/>
                <w:webHidden/>
              </w:rPr>
              <w:fldChar w:fldCharType="separate"/>
            </w:r>
            <w:r w:rsidR="004C037B">
              <w:rPr>
                <w:noProof/>
                <w:webHidden/>
              </w:rPr>
              <w:t>62</w:t>
            </w:r>
            <w:r w:rsidR="00711A3A" w:rsidRPr="00AB7372">
              <w:rPr>
                <w:noProof/>
                <w:webHidden/>
              </w:rPr>
              <w:fldChar w:fldCharType="end"/>
            </w:r>
          </w:hyperlink>
        </w:p>
        <w:p w14:paraId="251A003C" w14:textId="067E0591" w:rsidR="00711A3A" w:rsidRPr="00AB7372" w:rsidRDefault="00BB0B31">
          <w:pPr>
            <w:pStyle w:val="TOC1"/>
            <w:tabs>
              <w:tab w:val="left" w:pos="660"/>
            </w:tabs>
            <w:rPr>
              <w:rFonts w:asciiTheme="minorHAnsi" w:eastAsiaTheme="minorEastAsia" w:hAnsiTheme="minorHAnsi" w:cstheme="minorBidi"/>
              <w:noProof/>
              <w:kern w:val="2"/>
              <w:sz w:val="22"/>
              <w14:ligatures w14:val="standardContextual"/>
            </w:rPr>
          </w:pPr>
          <w:hyperlink w:anchor="_Toc140755690" w:history="1">
            <w:r w:rsidR="00711A3A" w:rsidRPr="00AB7372">
              <w:rPr>
                <w:rStyle w:val="Hyperlink"/>
                <w:noProof/>
              </w:rPr>
              <w:t>7.0</w:t>
            </w:r>
            <w:r w:rsidR="00711A3A" w:rsidRPr="00AB7372">
              <w:rPr>
                <w:rFonts w:asciiTheme="minorHAnsi" w:eastAsiaTheme="minorEastAsia" w:hAnsiTheme="minorHAnsi" w:cstheme="minorBidi"/>
                <w:noProof/>
                <w:kern w:val="2"/>
                <w:sz w:val="22"/>
                <w14:ligatures w14:val="standardContextual"/>
              </w:rPr>
              <w:tab/>
            </w:r>
            <w:r w:rsidR="00711A3A" w:rsidRPr="00AB7372">
              <w:rPr>
                <w:rStyle w:val="Hyperlink"/>
                <w:noProof/>
              </w:rPr>
              <w:t>Schedule</w:t>
            </w:r>
            <w:r w:rsidR="00711A3A" w:rsidRPr="00AB7372">
              <w:rPr>
                <w:noProof/>
                <w:webHidden/>
              </w:rPr>
              <w:tab/>
            </w:r>
            <w:r w:rsidR="00711A3A" w:rsidRPr="00AB7372">
              <w:rPr>
                <w:noProof/>
                <w:webHidden/>
              </w:rPr>
              <w:fldChar w:fldCharType="begin"/>
            </w:r>
            <w:r w:rsidR="00711A3A" w:rsidRPr="00AB7372">
              <w:rPr>
                <w:noProof/>
                <w:webHidden/>
              </w:rPr>
              <w:instrText xml:space="preserve"> PAGEREF _Toc140755690 \h </w:instrText>
            </w:r>
            <w:r w:rsidR="00711A3A" w:rsidRPr="00AB7372">
              <w:rPr>
                <w:noProof/>
                <w:webHidden/>
              </w:rPr>
            </w:r>
            <w:r w:rsidR="00711A3A" w:rsidRPr="00AB7372">
              <w:rPr>
                <w:noProof/>
                <w:webHidden/>
              </w:rPr>
              <w:fldChar w:fldCharType="separate"/>
            </w:r>
            <w:r w:rsidR="004C037B">
              <w:rPr>
                <w:noProof/>
                <w:webHidden/>
              </w:rPr>
              <w:t>65</w:t>
            </w:r>
            <w:r w:rsidR="00711A3A" w:rsidRPr="00AB7372">
              <w:rPr>
                <w:noProof/>
                <w:webHidden/>
              </w:rPr>
              <w:fldChar w:fldCharType="end"/>
            </w:r>
          </w:hyperlink>
        </w:p>
        <w:p w14:paraId="7187C99F" w14:textId="583936D2" w:rsidR="00711A3A" w:rsidRPr="00AB7372" w:rsidRDefault="00711A3A">
          <w:pPr>
            <w:pStyle w:val="TOC1"/>
            <w:rPr>
              <w:rFonts w:asciiTheme="minorHAnsi" w:eastAsiaTheme="minorEastAsia" w:hAnsiTheme="minorHAnsi" w:cstheme="minorBidi"/>
              <w:noProof/>
              <w:kern w:val="2"/>
              <w:sz w:val="22"/>
              <w14:ligatures w14:val="standardContextual"/>
            </w:rPr>
          </w:pPr>
          <w:del w:id="33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"_Toc140755691"</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33" w:author="Robert M. Bennett" w:date="2023-07-20T14:48:00Z">
            <w:r w:rsidR="004C037B">
              <w:rPr>
                <w:rStyle w:val="Hyperlink"/>
                <w:b/>
                <w:bCs/>
                <w:noProof/>
              </w:rPr>
              <w:t>Error! Hyperlink reference not valid.</w:t>
            </w:r>
          </w:ins>
          <w:del w:id="334" w:author="Robert M. Bennett" w:date="2023-07-20T14:48:00Z">
            <w:r w:rsidRPr="00AB7372" w:rsidDel="004C037B">
              <w:rPr>
                <w:rStyle w:val="Hyperlink"/>
                <w:noProof/>
              </w:rPr>
              <w:delText>Project Contact List</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_Toc140755691 \h </w:delInstrText>
            </w:r>
            <w:r w:rsidRPr="00AB7372" w:rsidDel="004C037B">
              <w:rPr>
                <w:noProof/>
                <w:webHidden/>
              </w:rPr>
            </w:r>
            <w:r w:rsidRPr="00AB7372" w:rsidDel="004C037B">
              <w:rPr>
                <w:noProof/>
                <w:webHidden/>
              </w:rPr>
              <w:fldChar w:fldCharType="separate"/>
            </w:r>
            <w:r w:rsidRPr="00AB7372" w:rsidDel="004C037B">
              <w:rPr>
                <w:noProof/>
                <w:webHidden/>
              </w:rPr>
              <w:delText>67</w:delText>
            </w:r>
            <w:r w:rsidRPr="00AB7372" w:rsidDel="004C037B">
              <w:rPr>
                <w:noProof/>
                <w:webHidden/>
              </w:rPr>
              <w:fldChar w:fldCharType="end"/>
            </w:r>
          </w:del>
          <w:del w:id="335" w:author="Roselina Quadros" w:date="2023-07-20T14:27:00Z">
            <w:r w:rsidRPr="00AB7372" w:rsidDel="002D75CE">
              <w:rPr>
                <w:rStyle w:val="Hyperlink"/>
                <w:noProof/>
              </w:rPr>
              <w:fldChar w:fldCharType="end"/>
            </w:r>
          </w:del>
        </w:p>
        <w:p w14:paraId="014ED213" w14:textId="13CA612A" w:rsidR="00711A3A" w:rsidRPr="00AB7372" w:rsidDel="002D75CE" w:rsidRDefault="00711A3A">
          <w:pPr>
            <w:pStyle w:val="TOC1"/>
            <w:rPr>
              <w:del w:id="336" w:author="Roselina Quadros" w:date="2023-07-20T14:27:00Z"/>
              <w:rFonts w:asciiTheme="minorHAnsi" w:eastAsiaTheme="minorEastAsia" w:hAnsiTheme="minorHAnsi" w:cstheme="minorBidi"/>
              <w:noProof/>
              <w:kern w:val="2"/>
              <w:sz w:val="22"/>
              <w14:ligatures w14:val="standardContextual"/>
            </w:rPr>
          </w:pPr>
          <w:del w:id="337"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"_Toc140755692"</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38" w:author="Robert M. Bennett" w:date="2023-07-20T14:48:00Z">
            <w:r w:rsidR="004C037B">
              <w:rPr>
                <w:rStyle w:val="Hyperlink"/>
                <w:b/>
                <w:bCs/>
                <w:noProof/>
              </w:rPr>
              <w:t>Error! Hyperlink reference not valid.</w:t>
            </w:r>
          </w:ins>
          <w:del w:id="339" w:author="Robert M. Bennett" w:date="2023-07-20T14:48:00Z">
            <w:r w:rsidRPr="00AB7372" w:rsidDel="004C037B">
              <w:rPr>
                <w:rStyle w:val="Hyperlink"/>
                <w:noProof/>
              </w:rPr>
              <w:delText>Repositories</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_Toc140755692 \h </w:delInstrText>
            </w:r>
            <w:r w:rsidRPr="00AB7372" w:rsidDel="004C037B">
              <w:rPr>
                <w:noProof/>
                <w:webHidden/>
              </w:rPr>
            </w:r>
            <w:r w:rsidRPr="00AB7372" w:rsidDel="004C037B">
              <w:rPr>
                <w:noProof/>
                <w:webHidden/>
              </w:rPr>
              <w:fldChar w:fldCharType="separate"/>
            </w:r>
            <w:r w:rsidRPr="00AB7372" w:rsidDel="004C037B">
              <w:rPr>
                <w:noProof/>
                <w:webHidden/>
              </w:rPr>
              <w:delText>68</w:delText>
            </w:r>
            <w:r w:rsidRPr="00AB7372" w:rsidDel="004C037B">
              <w:rPr>
                <w:noProof/>
                <w:webHidden/>
              </w:rPr>
              <w:fldChar w:fldCharType="end"/>
            </w:r>
          </w:del>
          <w:del w:id="340" w:author="Roselina Quadros" w:date="2023-07-20T14:27:00Z">
            <w:r w:rsidRPr="00AB7372" w:rsidDel="002D75CE">
              <w:rPr>
                <w:rStyle w:val="Hyperlink"/>
                <w:noProof/>
              </w:rPr>
              <w:fldChar w:fldCharType="end"/>
            </w:r>
          </w:del>
        </w:p>
        <w:p w14:paraId="47DDD960" w14:textId="362EC550" w:rsidR="00711A3A" w:rsidRPr="00AB7372" w:rsidDel="002D75CE" w:rsidRDefault="00711A3A">
          <w:pPr>
            <w:pStyle w:val="TOC1"/>
            <w:rPr>
              <w:del w:id="341" w:author="Roselina Quadros" w:date="2023-07-20T14:27:00Z"/>
              <w:rFonts w:asciiTheme="minorHAnsi" w:eastAsiaTheme="minorEastAsia" w:hAnsiTheme="minorHAnsi" w:cstheme="minorBidi"/>
              <w:noProof/>
              <w:kern w:val="2"/>
              <w:sz w:val="22"/>
              <w14:ligatures w14:val="standardContextual"/>
            </w:rPr>
          </w:pPr>
          <w:del w:id="34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"_Toc140755693"</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43" w:author="Robert M. Bennett" w:date="2023-07-20T14:48:00Z">
            <w:r w:rsidR="004C037B">
              <w:rPr>
                <w:rStyle w:val="Hyperlink"/>
                <w:b/>
                <w:bCs/>
                <w:noProof/>
              </w:rPr>
              <w:t>Error! Hyperlink reference not valid.</w:t>
            </w:r>
          </w:ins>
          <w:del w:id="344" w:author="Robert M. Bennett" w:date="2023-07-20T14:48:00Z">
            <w:r w:rsidRPr="00AB7372" w:rsidDel="004C037B">
              <w:rPr>
                <w:rStyle w:val="Hyperlink"/>
                <w:noProof/>
              </w:rPr>
              <w:delText>Digital Documentation</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_Toc140755693 \h </w:delInstrText>
            </w:r>
            <w:r w:rsidRPr="00AB7372" w:rsidDel="004C037B">
              <w:rPr>
                <w:noProof/>
                <w:webHidden/>
              </w:rPr>
            </w:r>
            <w:r w:rsidRPr="00AB7372" w:rsidDel="004C037B">
              <w:rPr>
                <w:noProof/>
                <w:webHidden/>
              </w:rPr>
              <w:fldChar w:fldCharType="separate"/>
            </w:r>
            <w:r w:rsidRPr="00AB7372" w:rsidDel="004C037B">
              <w:rPr>
                <w:noProof/>
                <w:webHidden/>
              </w:rPr>
              <w:delText>68</w:delText>
            </w:r>
            <w:r w:rsidRPr="00AB7372" w:rsidDel="004C037B">
              <w:rPr>
                <w:noProof/>
                <w:webHidden/>
              </w:rPr>
              <w:fldChar w:fldCharType="end"/>
            </w:r>
          </w:del>
          <w:del w:id="345" w:author="Roselina Quadros" w:date="2023-07-20T14:27:00Z">
            <w:r w:rsidRPr="00AB7372" w:rsidDel="002D75CE">
              <w:rPr>
                <w:rStyle w:val="Hyperlink"/>
                <w:noProof/>
              </w:rPr>
              <w:fldChar w:fldCharType="end"/>
            </w:r>
          </w:del>
        </w:p>
        <w:p w14:paraId="24E913BD" w14:textId="1D642C54" w:rsidR="00711A3A" w:rsidRPr="00AB7372" w:rsidDel="002D75CE" w:rsidRDefault="00711A3A">
          <w:pPr>
            <w:pStyle w:val="TOC1"/>
            <w:rPr>
              <w:del w:id="346" w:author="Roselina Quadros" w:date="2023-07-20T14:27:00Z"/>
              <w:rFonts w:asciiTheme="minorHAnsi" w:eastAsiaTheme="minorEastAsia" w:hAnsiTheme="minorHAnsi" w:cstheme="minorBidi"/>
              <w:noProof/>
              <w:kern w:val="2"/>
              <w:sz w:val="22"/>
              <w14:ligatures w14:val="standardContextual"/>
            </w:rPr>
          </w:pPr>
          <w:del w:id="347"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"_Toc140755694"</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48" w:author="Robert M. Bennett" w:date="2023-07-20T14:48:00Z">
            <w:r w:rsidR="004C037B">
              <w:rPr>
                <w:rStyle w:val="Hyperlink"/>
                <w:b/>
                <w:bCs/>
                <w:noProof/>
              </w:rPr>
              <w:t>Error! Hyperlink reference not valid.</w:t>
            </w:r>
          </w:ins>
          <w:del w:id="349" w:author="Robert M. Bennett" w:date="2023-07-20T14:48:00Z">
            <w:r w:rsidRPr="00AB7372" w:rsidDel="004C037B">
              <w:rPr>
                <w:rStyle w:val="Hyperlink"/>
                <w:noProof/>
              </w:rPr>
              <w:delText>Issues of Public Concern</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_Toc140755694 \h </w:delInstrText>
            </w:r>
            <w:r w:rsidRPr="00AB7372" w:rsidDel="004C037B">
              <w:rPr>
                <w:noProof/>
                <w:webHidden/>
              </w:rPr>
            </w:r>
            <w:r w:rsidRPr="00AB7372" w:rsidDel="004C037B">
              <w:rPr>
                <w:noProof/>
                <w:webHidden/>
              </w:rPr>
              <w:fldChar w:fldCharType="separate"/>
            </w:r>
            <w:r w:rsidRPr="00AB7372" w:rsidDel="004C037B">
              <w:rPr>
                <w:noProof/>
                <w:webHidden/>
              </w:rPr>
              <w:delText>68</w:delText>
            </w:r>
            <w:r w:rsidRPr="00AB7372" w:rsidDel="004C037B">
              <w:rPr>
                <w:noProof/>
                <w:webHidden/>
              </w:rPr>
              <w:fldChar w:fldCharType="end"/>
            </w:r>
          </w:del>
          <w:del w:id="350" w:author="Roselina Quadros" w:date="2023-07-20T14:27:00Z">
            <w:r w:rsidRPr="00AB7372" w:rsidDel="002D75CE">
              <w:rPr>
                <w:rStyle w:val="Hyperlink"/>
                <w:noProof/>
              </w:rPr>
              <w:fldChar w:fldCharType="end"/>
            </w:r>
          </w:del>
        </w:p>
        <w:p w14:paraId="1CA71321" w14:textId="38FD8ABC" w:rsidR="00711A3A" w:rsidRPr="00AB7372" w:rsidDel="002D75CE" w:rsidRDefault="00711A3A">
          <w:pPr>
            <w:pStyle w:val="TOC1"/>
            <w:rPr>
              <w:del w:id="351" w:author="Roselina Quadros" w:date="2023-07-20T14:27:00Z"/>
              <w:rFonts w:asciiTheme="minorHAnsi" w:eastAsiaTheme="minorEastAsia" w:hAnsiTheme="minorHAnsi" w:cstheme="minorBidi"/>
              <w:noProof/>
              <w:kern w:val="2"/>
              <w:sz w:val="22"/>
              <w14:ligatures w14:val="standardContextual"/>
            </w:rPr>
          </w:pPr>
          <w:del w:id="35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"_Toc140755695"</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53" w:author="Robert M. Bennett" w:date="2023-07-20T14:48:00Z">
            <w:r w:rsidR="004C037B">
              <w:rPr>
                <w:rStyle w:val="Hyperlink"/>
                <w:b/>
                <w:bCs/>
                <w:noProof/>
              </w:rPr>
              <w:t>Error! Hyperlink reference not valid.</w:t>
            </w:r>
          </w:ins>
          <w:del w:id="354" w:author="Robert M. Bennett" w:date="2023-07-20T14:48:00Z">
            <w:r w:rsidRPr="00AB7372" w:rsidDel="004C037B">
              <w:rPr>
                <w:rStyle w:val="Hyperlink"/>
                <w:noProof/>
              </w:rPr>
              <w:delText>Public Notice and Public Comment</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_Toc140755695 \h </w:delInstrText>
            </w:r>
            <w:r w:rsidRPr="00AB7372" w:rsidDel="004C037B">
              <w:rPr>
                <w:noProof/>
                <w:webHidden/>
              </w:rPr>
            </w:r>
            <w:r w:rsidRPr="00AB7372" w:rsidDel="004C037B">
              <w:rPr>
                <w:noProof/>
                <w:webHidden/>
              </w:rPr>
              <w:fldChar w:fldCharType="separate"/>
            </w:r>
            <w:r w:rsidRPr="00AB7372" w:rsidDel="004C037B">
              <w:rPr>
                <w:noProof/>
                <w:webHidden/>
              </w:rPr>
              <w:delText>69</w:delText>
            </w:r>
            <w:r w:rsidRPr="00AB7372" w:rsidDel="004C037B">
              <w:rPr>
                <w:noProof/>
                <w:webHidden/>
              </w:rPr>
              <w:fldChar w:fldCharType="end"/>
            </w:r>
          </w:del>
          <w:del w:id="355" w:author="Roselina Quadros" w:date="2023-07-20T14:27:00Z">
            <w:r w:rsidRPr="00AB7372" w:rsidDel="002D75CE">
              <w:rPr>
                <w:rStyle w:val="Hyperlink"/>
                <w:noProof/>
              </w:rPr>
              <w:fldChar w:fldCharType="end"/>
            </w:r>
          </w:del>
        </w:p>
        <w:p w14:paraId="509587D1" w14:textId="2659CB92" w:rsidR="00711A3A" w:rsidRPr="00AB7372" w:rsidDel="002D75CE" w:rsidRDefault="00711A3A">
          <w:pPr>
            <w:pStyle w:val="TOC1"/>
            <w:rPr>
              <w:del w:id="356" w:author="Roselina Quadros" w:date="2023-07-20T14:27:00Z"/>
              <w:rFonts w:asciiTheme="minorHAnsi" w:eastAsiaTheme="minorEastAsia" w:hAnsiTheme="minorHAnsi" w:cstheme="minorBidi"/>
              <w:noProof/>
              <w:kern w:val="2"/>
              <w:sz w:val="22"/>
              <w14:ligatures w14:val="standardContextual"/>
            </w:rPr>
          </w:pPr>
          <w:del w:id="357"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"_Toc140755696"</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58" w:author="Robert M. Bennett" w:date="2023-07-20T14:48:00Z">
            <w:r w:rsidR="004C037B">
              <w:rPr>
                <w:rStyle w:val="Hyperlink"/>
                <w:b/>
                <w:bCs/>
                <w:noProof/>
              </w:rPr>
              <w:t>Error! Hyperlink reference not valid.</w:t>
            </w:r>
          </w:ins>
          <w:del w:id="359" w:author="Robert M. Bennett" w:date="2023-07-20T14:48:00Z">
            <w:r w:rsidRPr="00AB7372" w:rsidDel="004C037B">
              <w:rPr>
                <w:rStyle w:val="Hyperlink"/>
                <w:noProof/>
              </w:rPr>
              <w:delText>Citizen Participation Milestones</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_Toc140755696 \h </w:delInstrText>
            </w:r>
            <w:r w:rsidRPr="00AB7372" w:rsidDel="004C037B">
              <w:rPr>
                <w:noProof/>
                <w:webHidden/>
              </w:rPr>
            </w:r>
            <w:r w:rsidRPr="00AB7372" w:rsidDel="004C037B">
              <w:rPr>
                <w:noProof/>
                <w:webHidden/>
              </w:rPr>
              <w:fldChar w:fldCharType="separate"/>
            </w:r>
            <w:r w:rsidRPr="00AB7372" w:rsidDel="004C037B">
              <w:rPr>
                <w:noProof/>
                <w:webHidden/>
              </w:rPr>
              <w:delText>69</w:delText>
            </w:r>
            <w:r w:rsidRPr="00AB7372" w:rsidDel="004C037B">
              <w:rPr>
                <w:noProof/>
                <w:webHidden/>
              </w:rPr>
              <w:fldChar w:fldCharType="end"/>
            </w:r>
          </w:del>
          <w:del w:id="360" w:author="Roselina Quadros" w:date="2023-07-20T14:27:00Z">
            <w:r w:rsidRPr="00AB7372" w:rsidDel="002D75CE">
              <w:rPr>
                <w:rStyle w:val="Hyperlink"/>
                <w:noProof/>
              </w:rPr>
              <w:fldChar w:fldCharType="end"/>
            </w:r>
          </w:del>
        </w:p>
        <w:p w14:paraId="13884AEC" w14:textId="17C54456" w:rsidR="00711A3A" w:rsidRPr="00AB7372" w:rsidDel="002D75CE" w:rsidRDefault="00711A3A">
          <w:pPr>
            <w:pStyle w:val="TOC1"/>
            <w:rPr>
              <w:del w:id="361" w:author="Roselina Quadros" w:date="2023-07-20T14:27:00Z"/>
              <w:rFonts w:asciiTheme="minorHAnsi" w:eastAsiaTheme="minorEastAsia" w:hAnsiTheme="minorHAnsi" w:cstheme="minorBidi"/>
              <w:noProof/>
              <w:kern w:val="2"/>
              <w:sz w:val="22"/>
              <w14:ligatures w14:val="standardContextual"/>
            </w:rPr>
          </w:pPr>
          <w:del w:id="36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"_Toc140755697"</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63" w:author="Robert M. Bennett" w:date="2023-07-20T14:48:00Z">
            <w:r w:rsidR="004C037B">
              <w:rPr>
                <w:rStyle w:val="Hyperlink"/>
                <w:b/>
                <w:bCs/>
                <w:noProof/>
              </w:rPr>
              <w:t>Error! Hyperlink reference not valid.</w:t>
            </w:r>
          </w:ins>
          <w:del w:id="364" w:author="Robert M. Bennett" w:date="2023-07-20T14:48:00Z">
            <w:r w:rsidRPr="00AB7372" w:rsidDel="004C037B">
              <w:rPr>
                <w:rStyle w:val="Hyperlink"/>
                <w:noProof/>
              </w:rPr>
              <w:delText>Reuse of Clean, Recyclable Materials.</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_Toc140755697 \h </w:delInstrText>
            </w:r>
            <w:r w:rsidRPr="00AB7372" w:rsidDel="004C037B">
              <w:rPr>
                <w:noProof/>
                <w:webHidden/>
              </w:rPr>
            </w:r>
            <w:r w:rsidRPr="00AB7372" w:rsidDel="004C037B">
              <w:rPr>
                <w:noProof/>
                <w:webHidden/>
              </w:rPr>
              <w:fldChar w:fldCharType="separate"/>
            </w:r>
            <w:r w:rsidRPr="00AB7372" w:rsidDel="004C037B">
              <w:rPr>
                <w:noProof/>
                <w:webHidden/>
              </w:rPr>
              <w:delText>71</w:delText>
            </w:r>
            <w:r w:rsidRPr="00AB7372" w:rsidDel="004C037B">
              <w:rPr>
                <w:noProof/>
                <w:webHidden/>
              </w:rPr>
              <w:fldChar w:fldCharType="end"/>
            </w:r>
          </w:del>
          <w:del w:id="365" w:author="Roselina Quadros" w:date="2023-07-20T14:27:00Z">
            <w:r w:rsidRPr="00AB7372" w:rsidDel="002D75CE">
              <w:rPr>
                <w:rStyle w:val="Hyperlink"/>
                <w:noProof/>
              </w:rPr>
              <w:fldChar w:fldCharType="end"/>
            </w:r>
          </w:del>
        </w:p>
        <w:p w14:paraId="6EAF0C15" w14:textId="64D30843" w:rsidR="00711A3A" w:rsidRPr="00AB7372" w:rsidDel="002D75CE" w:rsidRDefault="00711A3A">
          <w:pPr>
            <w:pStyle w:val="TOC1"/>
            <w:rPr>
              <w:del w:id="366" w:author="Roselina Quadros" w:date="2023-07-20T14:27:00Z"/>
              <w:rFonts w:asciiTheme="minorHAnsi" w:eastAsiaTheme="minorEastAsia" w:hAnsiTheme="minorHAnsi" w:cstheme="minorBidi"/>
              <w:noProof/>
              <w:kern w:val="2"/>
              <w:sz w:val="22"/>
              <w14:ligatures w14:val="standardContextual"/>
            </w:rPr>
          </w:pPr>
          <w:del w:id="367"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"_Toc140755698"</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68" w:author="Robert M. Bennett" w:date="2023-07-20T14:48:00Z">
            <w:r w:rsidR="004C037B">
              <w:rPr>
                <w:rStyle w:val="Hyperlink"/>
                <w:b/>
                <w:bCs/>
                <w:noProof/>
              </w:rPr>
              <w:t>Error! Hyperlink reference not valid.</w:t>
            </w:r>
          </w:ins>
          <w:del w:id="369" w:author="Robert M. Bennett" w:date="2023-07-20T14:48:00Z">
            <w:r w:rsidRPr="00AB7372" w:rsidDel="004C037B">
              <w:rPr>
                <w:rStyle w:val="Hyperlink"/>
                <w:noProof/>
              </w:rPr>
              <w:delText>Reduced Consumption of Virgin and Non-Renewable Resources.</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_Toc140755698 \h </w:delInstrText>
            </w:r>
            <w:r w:rsidRPr="00AB7372" w:rsidDel="004C037B">
              <w:rPr>
                <w:noProof/>
                <w:webHidden/>
              </w:rPr>
            </w:r>
            <w:r w:rsidRPr="00AB7372" w:rsidDel="004C037B">
              <w:rPr>
                <w:noProof/>
                <w:webHidden/>
              </w:rPr>
              <w:fldChar w:fldCharType="separate"/>
            </w:r>
            <w:r w:rsidRPr="00AB7372" w:rsidDel="004C037B">
              <w:rPr>
                <w:noProof/>
                <w:webHidden/>
              </w:rPr>
              <w:delText>71</w:delText>
            </w:r>
            <w:r w:rsidRPr="00AB7372" w:rsidDel="004C037B">
              <w:rPr>
                <w:noProof/>
                <w:webHidden/>
              </w:rPr>
              <w:fldChar w:fldCharType="end"/>
            </w:r>
          </w:del>
          <w:del w:id="370" w:author="Roselina Quadros" w:date="2023-07-20T14:27:00Z">
            <w:r w:rsidRPr="00AB7372" w:rsidDel="002D75CE">
              <w:rPr>
                <w:rStyle w:val="Hyperlink"/>
                <w:noProof/>
              </w:rPr>
              <w:fldChar w:fldCharType="end"/>
            </w:r>
          </w:del>
        </w:p>
        <w:p w14:paraId="4C6F855A" w14:textId="42B23A7C" w:rsidR="00711A3A" w:rsidRPr="00AB7372" w:rsidDel="002D75CE" w:rsidRDefault="00711A3A">
          <w:pPr>
            <w:pStyle w:val="TOC1"/>
            <w:rPr>
              <w:del w:id="371" w:author="Roselina Quadros" w:date="2023-07-20T14:27:00Z"/>
              <w:rFonts w:asciiTheme="minorHAnsi" w:eastAsiaTheme="minorEastAsia" w:hAnsiTheme="minorHAnsi" w:cstheme="minorBidi"/>
              <w:noProof/>
              <w:kern w:val="2"/>
              <w:sz w:val="22"/>
              <w14:ligatures w14:val="standardContextual"/>
            </w:rPr>
          </w:pPr>
          <w:del w:id="37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"_Toc140755699"</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73" w:author="Robert M. Bennett" w:date="2023-07-20T14:48:00Z">
            <w:r w:rsidR="004C037B">
              <w:rPr>
                <w:rStyle w:val="Hyperlink"/>
                <w:b/>
                <w:bCs/>
                <w:noProof/>
              </w:rPr>
              <w:t>Error! Hyperlink reference not valid.</w:t>
            </w:r>
          </w:ins>
          <w:del w:id="374" w:author="Robert M. Bennett" w:date="2023-07-20T14:48:00Z">
            <w:r w:rsidRPr="00AB7372" w:rsidDel="004C037B">
              <w:rPr>
                <w:rStyle w:val="Hyperlink"/>
                <w:noProof/>
              </w:rPr>
              <w:delText>Reduced Energy Consumption and Promotion of Greater Energy Efficiency</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_Toc140755699 \h </w:delInstrText>
            </w:r>
            <w:r w:rsidRPr="00AB7372" w:rsidDel="004C037B">
              <w:rPr>
                <w:noProof/>
                <w:webHidden/>
              </w:rPr>
            </w:r>
            <w:r w:rsidRPr="00AB7372" w:rsidDel="004C037B">
              <w:rPr>
                <w:noProof/>
                <w:webHidden/>
              </w:rPr>
              <w:fldChar w:fldCharType="separate"/>
            </w:r>
            <w:r w:rsidRPr="00AB7372" w:rsidDel="004C037B">
              <w:rPr>
                <w:noProof/>
                <w:webHidden/>
              </w:rPr>
              <w:delText>71</w:delText>
            </w:r>
            <w:r w:rsidRPr="00AB7372" w:rsidDel="004C037B">
              <w:rPr>
                <w:noProof/>
                <w:webHidden/>
              </w:rPr>
              <w:fldChar w:fldCharType="end"/>
            </w:r>
          </w:del>
          <w:del w:id="375" w:author="Roselina Quadros" w:date="2023-07-20T14:27:00Z">
            <w:r w:rsidRPr="00AB7372" w:rsidDel="002D75CE">
              <w:rPr>
                <w:rStyle w:val="Hyperlink"/>
                <w:noProof/>
              </w:rPr>
              <w:fldChar w:fldCharType="end"/>
            </w:r>
          </w:del>
        </w:p>
        <w:p w14:paraId="6D5BB41F" w14:textId="64F1AE7C" w:rsidR="00711A3A" w:rsidRPr="00AB7372" w:rsidDel="002D75CE" w:rsidRDefault="00711A3A">
          <w:pPr>
            <w:pStyle w:val="TOC1"/>
            <w:rPr>
              <w:del w:id="376" w:author="Roselina Quadros" w:date="2023-07-20T14:27:00Z"/>
              <w:rFonts w:asciiTheme="minorHAnsi" w:eastAsiaTheme="minorEastAsia" w:hAnsiTheme="minorHAnsi" w:cstheme="minorBidi"/>
              <w:noProof/>
              <w:kern w:val="2"/>
              <w:sz w:val="22"/>
              <w14:ligatures w14:val="standardContextual"/>
            </w:rPr>
          </w:pPr>
          <w:del w:id="377"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"_Toc140755700"</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78" w:author="Robert M. Bennett" w:date="2023-07-20T14:48:00Z">
            <w:r w:rsidR="004C037B">
              <w:rPr>
                <w:rStyle w:val="Hyperlink"/>
                <w:b/>
                <w:bCs/>
                <w:noProof/>
              </w:rPr>
              <w:t>Error! Hyperlink reference not valid.</w:t>
            </w:r>
          </w:ins>
          <w:del w:id="379" w:author="Robert M. Bennett" w:date="2023-07-20T14:48:00Z">
            <w:r w:rsidRPr="00AB7372" w:rsidDel="004C037B">
              <w:rPr>
                <w:rStyle w:val="Hyperlink"/>
                <w:noProof/>
              </w:rPr>
              <w:delText>Conversion to Clean Fuels</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_Toc140755700 \h </w:delInstrText>
            </w:r>
            <w:r w:rsidRPr="00AB7372" w:rsidDel="004C037B">
              <w:rPr>
                <w:noProof/>
                <w:webHidden/>
              </w:rPr>
            </w:r>
            <w:r w:rsidRPr="00AB7372" w:rsidDel="004C037B">
              <w:rPr>
                <w:noProof/>
                <w:webHidden/>
              </w:rPr>
              <w:fldChar w:fldCharType="separate"/>
            </w:r>
            <w:r w:rsidRPr="00AB7372" w:rsidDel="004C037B">
              <w:rPr>
                <w:noProof/>
                <w:webHidden/>
              </w:rPr>
              <w:delText>72</w:delText>
            </w:r>
            <w:r w:rsidRPr="00AB7372" w:rsidDel="004C037B">
              <w:rPr>
                <w:noProof/>
                <w:webHidden/>
              </w:rPr>
              <w:fldChar w:fldCharType="end"/>
            </w:r>
          </w:del>
          <w:del w:id="380" w:author="Roselina Quadros" w:date="2023-07-20T14:27:00Z">
            <w:r w:rsidRPr="00AB7372" w:rsidDel="002D75CE">
              <w:rPr>
                <w:rStyle w:val="Hyperlink"/>
                <w:noProof/>
              </w:rPr>
              <w:fldChar w:fldCharType="end"/>
            </w:r>
          </w:del>
        </w:p>
        <w:p w14:paraId="7219EEB6" w14:textId="1AFE6EF3" w:rsidR="00711A3A" w:rsidRPr="00AB7372" w:rsidDel="002D75CE" w:rsidRDefault="00711A3A">
          <w:pPr>
            <w:pStyle w:val="TOC1"/>
            <w:rPr>
              <w:del w:id="381" w:author="Roselina Quadros" w:date="2023-07-20T14:27:00Z"/>
              <w:rFonts w:asciiTheme="minorHAnsi" w:eastAsiaTheme="minorEastAsia" w:hAnsiTheme="minorHAnsi" w:cstheme="minorBidi"/>
              <w:noProof/>
              <w:kern w:val="2"/>
              <w:sz w:val="22"/>
              <w14:ligatures w14:val="standardContextual"/>
            </w:rPr>
          </w:pPr>
          <w:del w:id="38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"_Toc140755701"</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83" w:author="Robert M. Bennett" w:date="2023-07-20T14:48:00Z">
            <w:r w:rsidR="004C037B">
              <w:rPr>
                <w:rStyle w:val="Hyperlink"/>
                <w:b/>
                <w:bCs/>
                <w:noProof/>
              </w:rPr>
              <w:t>Error! Hyperlink reference not valid.</w:t>
            </w:r>
          </w:ins>
          <w:del w:id="384" w:author="Robert M. Bennett" w:date="2023-07-20T14:48:00Z">
            <w:r w:rsidRPr="00AB7372" w:rsidDel="004C037B">
              <w:rPr>
                <w:rStyle w:val="Hyperlink"/>
                <w:noProof/>
              </w:rPr>
              <w:delText>Recontamination Control</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_Toc140755701 \h </w:delInstrText>
            </w:r>
            <w:r w:rsidRPr="00AB7372" w:rsidDel="004C037B">
              <w:rPr>
                <w:noProof/>
                <w:webHidden/>
              </w:rPr>
            </w:r>
            <w:r w:rsidRPr="00AB7372" w:rsidDel="004C037B">
              <w:rPr>
                <w:noProof/>
                <w:webHidden/>
              </w:rPr>
              <w:fldChar w:fldCharType="separate"/>
            </w:r>
            <w:r w:rsidRPr="00AB7372" w:rsidDel="004C037B">
              <w:rPr>
                <w:noProof/>
                <w:webHidden/>
              </w:rPr>
              <w:delText>72</w:delText>
            </w:r>
            <w:r w:rsidRPr="00AB7372" w:rsidDel="004C037B">
              <w:rPr>
                <w:noProof/>
                <w:webHidden/>
              </w:rPr>
              <w:fldChar w:fldCharType="end"/>
            </w:r>
          </w:del>
          <w:del w:id="385" w:author="Roselina Quadros" w:date="2023-07-20T14:27:00Z">
            <w:r w:rsidRPr="00AB7372" w:rsidDel="002D75CE">
              <w:rPr>
                <w:rStyle w:val="Hyperlink"/>
                <w:noProof/>
              </w:rPr>
              <w:fldChar w:fldCharType="end"/>
            </w:r>
          </w:del>
        </w:p>
        <w:p w14:paraId="67E7BA38" w14:textId="7C223F83" w:rsidR="00711A3A" w:rsidRPr="00AB7372" w:rsidDel="002D75CE" w:rsidRDefault="00711A3A">
          <w:pPr>
            <w:pStyle w:val="TOC1"/>
            <w:rPr>
              <w:del w:id="386" w:author="Roselina Quadros" w:date="2023-07-20T14:27:00Z"/>
              <w:rFonts w:asciiTheme="minorHAnsi" w:eastAsiaTheme="minorEastAsia" w:hAnsiTheme="minorHAnsi" w:cstheme="minorBidi"/>
              <w:noProof/>
              <w:kern w:val="2"/>
              <w:sz w:val="22"/>
              <w14:ligatures w14:val="standardContextual"/>
            </w:rPr>
          </w:pPr>
          <w:del w:id="387"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"_Toc140755702"</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88" w:author="Robert M. Bennett" w:date="2023-07-20T14:48:00Z">
            <w:r w:rsidR="004C037B">
              <w:rPr>
                <w:rStyle w:val="Hyperlink"/>
                <w:b/>
                <w:bCs/>
                <w:noProof/>
              </w:rPr>
              <w:t>Error! Hyperlink reference not valid.</w:t>
            </w:r>
          </w:ins>
          <w:del w:id="389" w:author="Robert M. Bennett" w:date="2023-07-20T14:48:00Z">
            <w:r w:rsidRPr="00AB7372" w:rsidDel="004C037B">
              <w:rPr>
                <w:rStyle w:val="Hyperlink"/>
                <w:noProof/>
              </w:rPr>
              <w:delText>Stormwater Retention</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_Toc140755702 \h </w:delInstrText>
            </w:r>
            <w:r w:rsidRPr="00AB7372" w:rsidDel="004C037B">
              <w:rPr>
                <w:noProof/>
                <w:webHidden/>
              </w:rPr>
            </w:r>
            <w:r w:rsidRPr="00AB7372" w:rsidDel="004C037B">
              <w:rPr>
                <w:noProof/>
                <w:webHidden/>
              </w:rPr>
              <w:fldChar w:fldCharType="separate"/>
            </w:r>
            <w:r w:rsidRPr="00AB7372" w:rsidDel="004C037B">
              <w:rPr>
                <w:noProof/>
                <w:webHidden/>
              </w:rPr>
              <w:delText>72</w:delText>
            </w:r>
            <w:r w:rsidRPr="00AB7372" w:rsidDel="004C037B">
              <w:rPr>
                <w:noProof/>
                <w:webHidden/>
              </w:rPr>
              <w:fldChar w:fldCharType="end"/>
            </w:r>
          </w:del>
          <w:del w:id="390" w:author="Roselina Quadros" w:date="2023-07-20T14:27:00Z">
            <w:r w:rsidRPr="00AB7372" w:rsidDel="002D75CE">
              <w:rPr>
                <w:rStyle w:val="Hyperlink"/>
                <w:noProof/>
              </w:rPr>
              <w:fldChar w:fldCharType="end"/>
            </w:r>
          </w:del>
        </w:p>
        <w:p w14:paraId="3FDFEB28" w14:textId="1D80796F" w:rsidR="00711A3A" w:rsidRPr="00AB7372" w:rsidDel="002D75CE" w:rsidRDefault="00711A3A">
          <w:pPr>
            <w:pStyle w:val="TOC1"/>
            <w:rPr>
              <w:del w:id="391" w:author="Roselina Quadros" w:date="2023-07-20T14:27:00Z"/>
              <w:rFonts w:asciiTheme="minorHAnsi" w:eastAsiaTheme="minorEastAsia" w:hAnsiTheme="minorHAnsi" w:cstheme="minorBidi"/>
              <w:noProof/>
              <w:kern w:val="2"/>
              <w:sz w:val="22"/>
              <w14:ligatures w14:val="standardContextual"/>
            </w:rPr>
          </w:pPr>
          <w:del w:id="39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"_Toc140755703"</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93" w:author="Robert M. Bennett" w:date="2023-07-20T14:48:00Z">
            <w:r w:rsidR="004C037B">
              <w:rPr>
                <w:rStyle w:val="Hyperlink"/>
                <w:b/>
                <w:bCs/>
                <w:noProof/>
              </w:rPr>
              <w:t>Error! Hyperlink reference not valid.</w:t>
            </w:r>
          </w:ins>
          <w:del w:id="394" w:author="Robert M. Bennett" w:date="2023-07-20T14:48:00Z">
            <w:r w:rsidRPr="00AB7372" w:rsidDel="004C037B">
              <w:rPr>
                <w:rStyle w:val="Hyperlink"/>
                <w:noProof/>
              </w:rPr>
              <w:delText>Linkage with Green Building</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_Toc140755703 \h </w:delInstrText>
            </w:r>
            <w:r w:rsidRPr="00AB7372" w:rsidDel="004C037B">
              <w:rPr>
                <w:noProof/>
                <w:webHidden/>
              </w:rPr>
            </w:r>
            <w:r w:rsidRPr="00AB7372" w:rsidDel="004C037B">
              <w:rPr>
                <w:noProof/>
                <w:webHidden/>
              </w:rPr>
              <w:fldChar w:fldCharType="separate"/>
            </w:r>
            <w:r w:rsidRPr="00AB7372" w:rsidDel="004C037B">
              <w:rPr>
                <w:noProof/>
                <w:webHidden/>
              </w:rPr>
              <w:delText>72</w:delText>
            </w:r>
            <w:r w:rsidRPr="00AB7372" w:rsidDel="004C037B">
              <w:rPr>
                <w:noProof/>
                <w:webHidden/>
              </w:rPr>
              <w:fldChar w:fldCharType="end"/>
            </w:r>
          </w:del>
          <w:del w:id="395" w:author="Roselina Quadros" w:date="2023-07-20T14:27:00Z">
            <w:r w:rsidRPr="00AB7372" w:rsidDel="002D75CE">
              <w:rPr>
                <w:rStyle w:val="Hyperlink"/>
                <w:noProof/>
              </w:rPr>
              <w:fldChar w:fldCharType="end"/>
            </w:r>
          </w:del>
        </w:p>
        <w:p w14:paraId="0C4D3E31" w14:textId="4EA76FEE" w:rsidR="00711A3A" w:rsidRPr="00AB7372" w:rsidDel="002D75CE" w:rsidRDefault="00711A3A">
          <w:pPr>
            <w:pStyle w:val="TOC1"/>
            <w:rPr>
              <w:del w:id="396" w:author="Roselina Quadros" w:date="2023-07-20T14:27:00Z"/>
              <w:rFonts w:asciiTheme="minorHAnsi" w:eastAsiaTheme="minorEastAsia" w:hAnsiTheme="minorHAnsi" w:cstheme="minorBidi"/>
              <w:noProof/>
              <w:kern w:val="2"/>
              <w:sz w:val="22"/>
              <w14:ligatures w14:val="standardContextual"/>
            </w:rPr>
          </w:pPr>
          <w:del w:id="397" w:author="Roselina Quadros" w:date="2023-07-20T14:27:00Z">
            <w:r w:rsidRPr="00AB7372" w:rsidDel="002D75CE">
              <w:rPr>
                <w:rStyle w:val="Hyperlink"/>
                <w:noProof/>
              </w:rPr>
              <w:lastRenderedPageBreak/>
              <w:fldChar w:fldCharType="begin"/>
            </w:r>
            <w:r w:rsidRPr="00AB7372" w:rsidDel="002D75CE">
              <w:rPr>
                <w:rStyle w:val="Hyperlink"/>
                <w:noProof/>
              </w:rPr>
              <w:delInstrText xml:space="preserve"> </w:delInstrText>
            </w:r>
            <w:r w:rsidRPr="00AB7372" w:rsidDel="002D75CE">
              <w:rPr>
                <w:noProof/>
              </w:rPr>
              <w:delInstrText>HYPERLINK \l "_Toc140755704"</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398" w:author="Robert M. Bennett" w:date="2023-07-20T14:48:00Z">
            <w:r w:rsidR="004C037B">
              <w:rPr>
                <w:rStyle w:val="Hyperlink"/>
                <w:b/>
                <w:bCs/>
                <w:noProof/>
              </w:rPr>
              <w:t>Error! Hyperlink reference not valid.</w:t>
            </w:r>
          </w:ins>
          <w:del w:id="399" w:author="Robert M. Bennett" w:date="2023-07-20T14:48:00Z">
            <w:r w:rsidRPr="00AB7372" w:rsidDel="004C037B">
              <w:rPr>
                <w:rStyle w:val="Hyperlink"/>
                <w:noProof/>
              </w:rPr>
              <w:delText>Paperless Voluntary Cleanup Program</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_Toc140755704 \h </w:delInstrText>
            </w:r>
            <w:r w:rsidRPr="00AB7372" w:rsidDel="004C037B">
              <w:rPr>
                <w:noProof/>
                <w:webHidden/>
              </w:rPr>
            </w:r>
            <w:r w:rsidRPr="00AB7372" w:rsidDel="004C037B">
              <w:rPr>
                <w:noProof/>
                <w:webHidden/>
              </w:rPr>
              <w:fldChar w:fldCharType="separate"/>
            </w:r>
            <w:r w:rsidRPr="00AB7372" w:rsidDel="004C037B">
              <w:rPr>
                <w:noProof/>
                <w:webHidden/>
              </w:rPr>
              <w:delText>72</w:delText>
            </w:r>
            <w:r w:rsidRPr="00AB7372" w:rsidDel="004C037B">
              <w:rPr>
                <w:noProof/>
                <w:webHidden/>
              </w:rPr>
              <w:fldChar w:fldCharType="end"/>
            </w:r>
          </w:del>
          <w:del w:id="400" w:author="Roselina Quadros" w:date="2023-07-20T14:27:00Z">
            <w:r w:rsidRPr="00AB7372" w:rsidDel="002D75CE">
              <w:rPr>
                <w:rStyle w:val="Hyperlink"/>
                <w:noProof/>
              </w:rPr>
              <w:fldChar w:fldCharType="end"/>
            </w:r>
          </w:del>
        </w:p>
        <w:p w14:paraId="0A579D6B" w14:textId="60DB97C0" w:rsidR="00711A3A" w:rsidRPr="00AB7372" w:rsidDel="002D75CE" w:rsidRDefault="00711A3A">
          <w:pPr>
            <w:pStyle w:val="TOC1"/>
            <w:rPr>
              <w:del w:id="401" w:author="Roselina Quadros" w:date="2023-07-20T14:27:00Z"/>
              <w:rFonts w:asciiTheme="minorHAnsi" w:eastAsiaTheme="minorEastAsia" w:hAnsiTheme="minorHAnsi" w:cstheme="minorBidi"/>
              <w:noProof/>
              <w:kern w:val="2"/>
              <w:sz w:val="22"/>
              <w14:ligatures w14:val="standardContextual"/>
            </w:rPr>
          </w:pPr>
          <w:del w:id="402" w:author="Roselina Quadros" w:date="2023-07-20T14:27:00Z">
            <w:r w:rsidRPr="00AB7372" w:rsidDel="002D75CE">
              <w:rPr>
                <w:rStyle w:val="Hyperlink"/>
                <w:noProof/>
              </w:rPr>
              <w:fldChar w:fldCharType="begin"/>
            </w:r>
            <w:r w:rsidRPr="00AB7372" w:rsidDel="002D75CE">
              <w:rPr>
                <w:rStyle w:val="Hyperlink"/>
                <w:noProof/>
              </w:rPr>
              <w:delInstrText xml:space="preserve"> </w:delInstrText>
            </w:r>
            <w:r w:rsidRPr="00AB7372" w:rsidDel="002D75CE">
              <w:rPr>
                <w:noProof/>
              </w:rPr>
              <w:delInstrText>HYPERLINK \l "_Toc140755705"</w:delInstrText>
            </w:r>
            <w:r w:rsidRPr="00AB7372" w:rsidDel="002D75CE">
              <w:rPr>
                <w:rStyle w:val="Hyperlink"/>
                <w:noProof/>
              </w:rPr>
              <w:delInstrText xml:space="preserve"> </w:delInstrText>
            </w:r>
            <w:r w:rsidRPr="00AB7372" w:rsidDel="002D75CE">
              <w:rPr>
                <w:rStyle w:val="Hyperlink"/>
                <w:noProof/>
              </w:rPr>
            </w:r>
            <w:r w:rsidRPr="00AB7372" w:rsidDel="002D75CE">
              <w:rPr>
                <w:rStyle w:val="Hyperlink"/>
                <w:noProof/>
              </w:rPr>
              <w:fldChar w:fldCharType="separate"/>
            </w:r>
          </w:del>
          <w:ins w:id="403" w:author="Robert M. Bennett" w:date="2023-07-20T14:48:00Z">
            <w:r w:rsidR="004C037B">
              <w:rPr>
                <w:rStyle w:val="Hyperlink"/>
                <w:b/>
                <w:bCs/>
                <w:noProof/>
              </w:rPr>
              <w:t>Error! Hyperlink reference not valid.</w:t>
            </w:r>
          </w:ins>
          <w:del w:id="404" w:author="Robert M. Bennett" w:date="2023-07-20T14:48:00Z">
            <w:r w:rsidRPr="00AB7372" w:rsidDel="004C037B">
              <w:rPr>
                <w:rStyle w:val="Hyperlink"/>
                <w:noProof/>
              </w:rPr>
              <w:delText>Low-Energy Project Management Program</w:delText>
            </w:r>
            <w:r w:rsidRPr="00AB7372" w:rsidDel="004C037B">
              <w:rPr>
                <w:noProof/>
                <w:webHidden/>
              </w:rPr>
              <w:tab/>
            </w:r>
            <w:r w:rsidRPr="00AB7372" w:rsidDel="004C037B">
              <w:rPr>
                <w:noProof/>
                <w:webHidden/>
              </w:rPr>
              <w:fldChar w:fldCharType="begin"/>
            </w:r>
            <w:r w:rsidRPr="00AB7372" w:rsidDel="004C037B">
              <w:rPr>
                <w:noProof/>
                <w:webHidden/>
              </w:rPr>
              <w:delInstrText xml:space="preserve"> PAGEREF _Toc140755705 \h </w:delInstrText>
            </w:r>
            <w:r w:rsidRPr="00AB7372" w:rsidDel="004C037B">
              <w:rPr>
                <w:noProof/>
                <w:webHidden/>
              </w:rPr>
            </w:r>
            <w:r w:rsidRPr="00AB7372" w:rsidDel="004C037B">
              <w:rPr>
                <w:noProof/>
                <w:webHidden/>
              </w:rPr>
              <w:fldChar w:fldCharType="separate"/>
            </w:r>
            <w:r w:rsidRPr="00AB7372" w:rsidDel="004C037B">
              <w:rPr>
                <w:noProof/>
                <w:webHidden/>
              </w:rPr>
              <w:delText>73</w:delText>
            </w:r>
            <w:r w:rsidRPr="00AB7372" w:rsidDel="004C037B">
              <w:rPr>
                <w:noProof/>
                <w:webHidden/>
              </w:rPr>
              <w:fldChar w:fldCharType="end"/>
            </w:r>
          </w:del>
          <w:del w:id="405" w:author="Roselina Quadros" w:date="2023-07-20T14:27:00Z">
            <w:r w:rsidRPr="00AB7372" w:rsidDel="002D75CE">
              <w:rPr>
                <w:rStyle w:val="Hyperlink"/>
                <w:noProof/>
              </w:rPr>
              <w:fldChar w:fldCharType="end"/>
            </w:r>
          </w:del>
        </w:p>
        <w:p w14:paraId="094B82B6" w14:textId="0AE6F84A" w:rsidR="00472969" w:rsidRDefault="00711A3A">
          <w:pPr>
            <w:pPrChange w:id="406" w:author="Roselina Quadros" w:date="2023-07-20T14:31:00Z">
              <w:pPr>
                <w:pStyle w:val="Subtitle"/>
                <w:spacing w:line="360" w:lineRule="auto"/>
              </w:pPr>
            </w:pPrChange>
          </w:pPr>
          <w:ins w:id="407" w:author="Roselina Quadros" w:date="2023-07-20T14:26:00Z">
            <w:r w:rsidRPr="00AB7372">
              <w:rPr>
                <w:noProof/>
              </w:rPr>
              <w:fldChar w:fldCharType="end"/>
            </w:r>
          </w:ins>
        </w:p>
        <w:customXmlInsRangeStart w:id="408" w:author="Roselina Quadros" w:date="2023-07-20T14:26:00Z"/>
      </w:sdtContent>
    </w:sdt>
    <w:customXmlInsRangeEnd w:id="408"/>
    <w:p w14:paraId="51A90955" w14:textId="394179DD" w:rsidR="00CF040A" w:rsidRDefault="00CF040A">
      <w:pPr>
        <w:pStyle w:val="Heading1"/>
        <w:spacing w:before="0"/>
        <w:pPrChange w:id="409" w:author="Robert M. Bennett" w:date="2023-07-20T16:59:00Z">
          <w:pPr>
            <w:pStyle w:val="Subtitle"/>
            <w:spacing w:line="360" w:lineRule="auto"/>
          </w:pPr>
        </w:pPrChange>
      </w:pPr>
      <w:bookmarkStart w:id="410" w:name="_Toc140754298"/>
      <w:bookmarkStart w:id="411" w:name="_Toc140755645"/>
      <w:bookmarkStart w:id="412" w:name="_Hlk140748960"/>
      <w:r>
        <w:t>F</w:t>
      </w:r>
      <w:r w:rsidR="00B35B16">
        <w:t>IGURES</w:t>
      </w:r>
      <w:bookmarkEnd w:id="410"/>
      <w:bookmarkEnd w:id="411"/>
    </w:p>
    <w:p w14:paraId="5CD7DE1D" w14:textId="510A0356" w:rsidR="00CF040A" w:rsidRDefault="00CF040A">
      <w:pPr>
        <w:spacing w:after="120"/>
        <w:pPrChange w:id="413" w:author="Robert M. Bennett" w:date="2023-06-29T17:05:00Z">
          <w:pPr>
            <w:spacing w:line="360" w:lineRule="auto"/>
          </w:pPr>
        </w:pPrChange>
      </w:pPr>
      <w:r>
        <w:t xml:space="preserve">Figure </w:t>
      </w:r>
      <w:ins w:id="414" w:author="Robert M. Bennett" w:date="2023-06-29T16:58:00Z">
        <w:r w:rsidR="00646519">
          <w:t>1</w:t>
        </w:r>
      </w:ins>
      <w:r>
        <w:t xml:space="preserve">: Site Location Map </w:t>
      </w:r>
    </w:p>
    <w:p w14:paraId="6070EF60" w14:textId="6DA65C71" w:rsidR="00CF040A" w:rsidRDefault="00CF040A">
      <w:pPr>
        <w:spacing w:after="120"/>
        <w:pPrChange w:id="415" w:author="Robert M. Bennett" w:date="2023-06-29T17:05:00Z">
          <w:pPr>
            <w:spacing w:line="360" w:lineRule="auto"/>
          </w:pPr>
        </w:pPrChange>
      </w:pPr>
      <w:r>
        <w:t xml:space="preserve">Figure </w:t>
      </w:r>
      <w:ins w:id="416" w:author="Robert M. Bennett" w:date="2023-06-29T16:58:00Z">
        <w:r w:rsidR="00646519">
          <w:t>2</w:t>
        </w:r>
      </w:ins>
      <w:r>
        <w:t xml:space="preserve">: Site </w:t>
      </w:r>
      <w:r w:rsidR="00C828AA">
        <w:t xml:space="preserve">Boundary </w:t>
      </w:r>
      <w:r>
        <w:t xml:space="preserve">Map </w:t>
      </w:r>
    </w:p>
    <w:p w14:paraId="679C24D7" w14:textId="62D5CBFF" w:rsidR="001A1A9D" w:rsidRDefault="00CF040A">
      <w:pPr>
        <w:spacing w:after="120"/>
        <w:pPrChange w:id="417" w:author="Robert M. Bennett" w:date="2023-06-29T17:05:00Z">
          <w:pPr>
            <w:spacing w:line="360" w:lineRule="auto"/>
          </w:pPr>
        </w:pPrChange>
      </w:pPr>
      <w:r>
        <w:t xml:space="preserve">Figure </w:t>
      </w:r>
      <w:ins w:id="418" w:author="Robert M. Bennett" w:date="2023-06-29T16:58:00Z">
        <w:r w:rsidR="00646519">
          <w:t>3</w:t>
        </w:r>
      </w:ins>
      <w:r>
        <w:t>: Surrounding Land Usage</w:t>
      </w:r>
    </w:p>
    <w:p w14:paraId="6C3E4CAE" w14:textId="19FEA29E" w:rsidR="00CF040A" w:rsidRDefault="00CF040A">
      <w:pPr>
        <w:spacing w:after="120"/>
        <w:pPrChange w:id="419" w:author="Robert M. Bennett" w:date="2023-06-29T17:05:00Z">
          <w:pPr>
            <w:spacing w:line="360" w:lineRule="auto"/>
          </w:pPr>
        </w:pPrChange>
      </w:pPr>
      <w:r>
        <w:t xml:space="preserve">Figure </w:t>
      </w:r>
      <w:ins w:id="420" w:author="Robert M. Bennett" w:date="2023-06-29T16:58:00Z">
        <w:r w:rsidR="00646519">
          <w:t>4</w:t>
        </w:r>
      </w:ins>
      <w:r>
        <w:t>: Map of End</w:t>
      </w:r>
      <w:del w:id="421" w:author="Robert M. Bennett" w:date="2023-06-29T16:59:00Z">
        <w:r w:rsidDel="00646519">
          <w:delText>-</w:delText>
        </w:r>
      </w:del>
      <w:r>
        <w:t xml:space="preserve">point Sample Locations </w:t>
      </w:r>
    </w:p>
    <w:p w14:paraId="7265DB6D" w14:textId="3E59A065" w:rsidR="00CF040A" w:rsidRDefault="00CF040A">
      <w:pPr>
        <w:spacing w:after="120"/>
        <w:pPrChange w:id="422" w:author="Robert M. Bennett" w:date="2023-06-29T17:05:00Z">
          <w:pPr>
            <w:spacing w:line="360" w:lineRule="auto"/>
          </w:pPr>
        </w:pPrChange>
      </w:pPr>
      <w:r>
        <w:t xml:space="preserve">Figure </w:t>
      </w:r>
      <w:ins w:id="423" w:author="Robert M. Bennett" w:date="2023-06-29T16:58:00Z">
        <w:r w:rsidR="00646519">
          <w:t>5</w:t>
        </w:r>
      </w:ins>
      <w:r>
        <w:t>: Site Excavation Diagram</w:t>
      </w:r>
    </w:p>
    <w:p w14:paraId="489FE207" w14:textId="2F6C1806" w:rsidR="00CF040A" w:rsidRDefault="00CF040A">
      <w:pPr>
        <w:spacing w:after="120"/>
        <w:pPrChange w:id="424" w:author="Robert M. Bennett" w:date="2023-06-29T17:05:00Z">
          <w:pPr>
            <w:spacing w:line="360" w:lineRule="auto"/>
          </w:pPr>
        </w:pPrChange>
      </w:pPr>
      <w:r>
        <w:t xml:space="preserve">Figure </w:t>
      </w:r>
      <w:ins w:id="425" w:author="Robert M. Bennett" w:date="2023-06-29T17:01:00Z">
        <w:r w:rsidR="00646519">
          <w:t>6</w:t>
        </w:r>
      </w:ins>
      <w:r>
        <w:t xml:space="preserve">: Site-wide </w:t>
      </w:r>
      <w:ins w:id="426" w:author="Robert M. Bennett" w:date="2023-06-29T16:59:00Z">
        <w:r w:rsidR="00646519">
          <w:t xml:space="preserve">Composite </w:t>
        </w:r>
      </w:ins>
      <w:r>
        <w:t xml:space="preserve">Cover System </w:t>
      </w:r>
      <w:ins w:id="427" w:author="Robert M. Bennett" w:date="2023-06-29T17:00:00Z">
        <w:r w:rsidR="00646519">
          <w:t>Layout</w:t>
        </w:r>
      </w:ins>
      <w:del w:id="428" w:author="Robert M. Bennett" w:date="2023-06-29T17:00:00Z">
        <w:r w:rsidDel="00646519">
          <w:delText>Plan</w:delText>
        </w:r>
      </w:del>
    </w:p>
    <w:p w14:paraId="38AF0315" w14:textId="4E07C225" w:rsidR="00CF040A" w:rsidRDefault="00CF040A">
      <w:pPr>
        <w:spacing w:after="120"/>
        <w:pPrChange w:id="429" w:author="Robert M. Bennett" w:date="2023-06-29T17:05:00Z">
          <w:pPr>
            <w:spacing w:line="360" w:lineRule="auto"/>
          </w:pPr>
        </w:pPrChange>
      </w:pPr>
      <w:r>
        <w:t xml:space="preserve">Figure </w:t>
      </w:r>
      <w:ins w:id="430" w:author="Robert M. Bennett" w:date="2023-06-29T17:01:00Z">
        <w:r w:rsidR="00646519">
          <w:t>7</w:t>
        </w:r>
      </w:ins>
      <w:r>
        <w:t xml:space="preserve">: </w:t>
      </w:r>
      <w:ins w:id="431" w:author="Robert M. Bennett" w:date="2023-06-29T16:59:00Z">
        <w:r w:rsidR="00646519">
          <w:t xml:space="preserve">Composite </w:t>
        </w:r>
      </w:ins>
      <w:r>
        <w:t xml:space="preserve">Cover </w:t>
      </w:r>
      <w:ins w:id="432" w:author="Robert M. Bennett" w:date="2023-06-29T17:00:00Z">
        <w:r w:rsidR="00646519">
          <w:t xml:space="preserve">System </w:t>
        </w:r>
      </w:ins>
      <w:r>
        <w:t xml:space="preserve">Detail </w:t>
      </w:r>
    </w:p>
    <w:p w14:paraId="2D15FC9F" w14:textId="109D613C" w:rsidR="00CF040A" w:rsidRDefault="00CF040A">
      <w:pPr>
        <w:spacing w:after="120"/>
        <w:rPr>
          <w:ins w:id="433" w:author="Robert M. Bennett" w:date="2023-06-29T17:02:00Z"/>
        </w:rPr>
        <w:pPrChange w:id="434" w:author="Robert M. Bennett" w:date="2023-06-29T17:05:00Z">
          <w:pPr>
            <w:spacing w:line="360" w:lineRule="auto"/>
          </w:pPr>
        </w:pPrChange>
      </w:pPr>
      <w:r>
        <w:t xml:space="preserve">Figure </w:t>
      </w:r>
      <w:ins w:id="435" w:author="Robert M. Bennett" w:date="2023-06-29T17:01:00Z">
        <w:r w:rsidR="00646519">
          <w:t>8</w:t>
        </w:r>
      </w:ins>
      <w:r>
        <w:t>: Vapor Barrie</w:t>
      </w:r>
      <w:ins w:id="436" w:author="Robert M. Bennett" w:date="2023-06-29T17:00:00Z">
        <w:r w:rsidR="00646519">
          <w:t>r System Layout</w:t>
        </w:r>
      </w:ins>
    </w:p>
    <w:p w14:paraId="3F8917E2" w14:textId="77777777" w:rsidR="00646519" w:rsidRPr="00646519" w:rsidRDefault="00646519">
      <w:pPr>
        <w:spacing w:after="120"/>
        <w:pPrChange w:id="437" w:author="Robert M. Bennett" w:date="2023-06-29T17:05:00Z">
          <w:pPr>
            <w:spacing w:line="360" w:lineRule="auto"/>
          </w:pPr>
        </w:pPrChange>
      </w:pPr>
      <w:ins w:id="438" w:author="Robert M. Bennett" w:date="2023-06-29T17:02:00Z">
        <w:r>
          <w:t xml:space="preserve">Figure </w:t>
        </w:r>
        <w:r w:rsidRPr="00646519">
          <w:t>9: Vapor Barrier System Detail / Cross-Section</w:t>
        </w:r>
      </w:ins>
    </w:p>
    <w:p w14:paraId="096614D1" w14:textId="0E710F4F" w:rsidR="00CF040A" w:rsidRPr="00646519" w:rsidRDefault="00CF040A">
      <w:pPr>
        <w:spacing w:after="120"/>
        <w:rPr>
          <w:ins w:id="439" w:author="Robert M. Bennett" w:date="2023-06-29T17:01:00Z"/>
        </w:rPr>
        <w:pPrChange w:id="440" w:author="Robert M. Bennett" w:date="2023-06-29T17:05:00Z">
          <w:pPr>
            <w:spacing w:line="360" w:lineRule="auto"/>
          </w:pPr>
        </w:pPrChange>
      </w:pPr>
      <w:r w:rsidRPr="00646519">
        <w:t xml:space="preserve">Figure </w:t>
      </w:r>
      <w:ins w:id="441" w:author="Robert M. Bennett" w:date="2023-06-29T17:02:00Z">
        <w:r w:rsidR="00646519" w:rsidRPr="00646519">
          <w:rPr>
            <w:rPrChange w:id="442" w:author="Robert M. Bennett" w:date="2023-06-29T17:04:00Z">
              <w:rPr>
                <w:highlight w:val="yellow"/>
              </w:rPr>
            </w:rPrChange>
          </w:rPr>
          <w:t>10</w:t>
        </w:r>
      </w:ins>
      <w:r w:rsidRPr="00646519">
        <w:t xml:space="preserve">: </w:t>
      </w:r>
      <w:ins w:id="443" w:author="Robert M. Bennett" w:date="2023-06-29T17:01:00Z">
        <w:r w:rsidR="00646519" w:rsidRPr="00646519">
          <w:t xml:space="preserve">Passive </w:t>
        </w:r>
      </w:ins>
      <w:r w:rsidRPr="00646519">
        <w:t xml:space="preserve">Sub-Slab Depressurization </w:t>
      </w:r>
      <w:ins w:id="444" w:author="Robert M. Bennett" w:date="2023-06-29T17:01:00Z">
        <w:r w:rsidR="00646519" w:rsidRPr="00646519">
          <w:t>System Layout</w:t>
        </w:r>
      </w:ins>
    </w:p>
    <w:p w14:paraId="2C3955FE" w14:textId="77777777" w:rsidR="00646519" w:rsidRPr="007B6953" w:rsidRDefault="00646519" w:rsidP="00646519">
      <w:pPr>
        <w:spacing w:after="120"/>
        <w:rPr>
          <w:ins w:id="445" w:author="Roselina Quadros" w:date="2023-07-05T12:42:00Z"/>
          <w:color w:val="000000"/>
          <w:rPrChange w:id="446" w:author="Robert M. Bennett" w:date="2023-07-20T10:47:00Z">
            <w:rPr>
              <w:ins w:id="447" w:author="Roselina Quadros" w:date="2023-07-05T12:42:00Z"/>
            </w:rPr>
          </w:rPrChange>
        </w:rPr>
      </w:pPr>
      <w:ins w:id="448" w:author="Robert M. Bennett" w:date="2023-06-29T17:01:00Z">
        <w:r w:rsidRPr="007B6953">
          <w:rPr>
            <w:color w:val="000000"/>
            <w:rPrChange w:id="449" w:author="Robert M. Bennett" w:date="2023-07-20T10:47:00Z">
              <w:rPr/>
            </w:rPrChange>
          </w:rPr>
          <w:t>Figure 1</w:t>
        </w:r>
      </w:ins>
      <w:ins w:id="450" w:author="Robert M. Bennett" w:date="2023-06-29T17:02:00Z">
        <w:r w:rsidRPr="007B6953">
          <w:rPr>
            <w:color w:val="000000"/>
            <w:rPrChange w:id="451" w:author="Robert M. Bennett" w:date="2023-07-20T10:47:00Z">
              <w:rPr/>
            </w:rPrChange>
          </w:rPr>
          <w:t>1</w:t>
        </w:r>
      </w:ins>
      <w:ins w:id="452" w:author="Robert M. Bennett" w:date="2023-06-29T17:01:00Z">
        <w:r w:rsidRPr="007B6953">
          <w:rPr>
            <w:color w:val="000000"/>
            <w:rPrChange w:id="453" w:author="Robert M. Bennett" w:date="2023-07-20T10:47:00Z">
              <w:rPr/>
            </w:rPrChange>
          </w:rPr>
          <w:t>:</w:t>
        </w:r>
      </w:ins>
      <w:ins w:id="454" w:author="Robert M. Bennett" w:date="2023-06-29T17:02:00Z">
        <w:r w:rsidRPr="007B6953">
          <w:rPr>
            <w:color w:val="000000"/>
            <w:rPrChange w:id="455" w:author="Robert M. Bennett" w:date="2023-07-20T10:47:00Z">
              <w:rPr/>
            </w:rPrChange>
          </w:rPr>
          <w:t xml:space="preserve"> </w:t>
        </w:r>
      </w:ins>
      <w:ins w:id="456" w:author="Robert M. Bennett" w:date="2023-06-29T17:04:00Z">
        <w:r w:rsidRPr="007B6953">
          <w:rPr>
            <w:color w:val="000000"/>
            <w:rPrChange w:id="457" w:author="Robert M. Bennett" w:date="2023-07-20T10:47:00Z">
              <w:rPr/>
            </w:rPrChange>
          </w:rPr>
          <w:t>Passive Sub-Slab Depressurization System Riser Diagram</w:t>
        </w:r>
      </w:ins>
    </w:p>
    <w:p w14:paraId="2EA4B05D" w14:textId="103EFDAA" w:rsidR="00184875" w:rsidRPr="007B6953" w:rsidRDefault="00184875">
      <w:pPr>
        <w:spacing w:after="120"/>
        <w:rPr>
          <w:color w:val="000000"/>
          <w:rPrChange w:id="458" w:author="Robert M. Bennett" w:date="2023-07-20T10:47:00Z">
            <w:rPr/>
          </w:rPrChange>
        </w:rPr>
        <w:pPrChange w:id="459" w:author="Robert M. Bennett" w:date="2023-06-29T17:05:00Z">
          <w:pPr>
            <w:spacing w:line="360" w:lineRule="auto"/>
          </w:pPr>
        </w:pPrChange>
      </w:pPr>
      <w:ins w:id="460" w:author="Roselina Quadros" w:date="2023-07-05T12:42:00Z">
        <w:r w:rsidRPr="007B6953">
          <w:rPr>
            <w:color w:val="000000"/>
            <w:rPrChange w:id="461" w:author="Robert M. Bennett" w:date="2023-07-20T10:47:00Z">
              <w:rPr/>
            </w:rPrChange>
          </w:rPr>
          <w:t>Figure</w:t>
        </w:r>
      </w:ins>
      <w:ins w:id="462" w:author="Roselina Quadros" w:date="2023-07-05T12:43:00Z">
        <w:r w:rsidRPr="007B6953">
          <w:rPr>
            <w:color w:val="000000"/>
            <w:rPrChange w:id="463" w:author="Robert M. Bennett" w:date="2023-07-20T10:47:00Z">
              <w:rPr/>
            </w:rPrChange>
          </w:rPr>
          <w:t xml:space="preserve"> 12: </w:t>
        </w:r>
      </w:ins>
      <w:ins w:id="464" w:author="Roselina Quadros" w:date="2023-07-05T12:44:00Z">
        <w:r w:rsidRPr="007B6953">
          <w:rPr>
            <w:color w:val="000000"/>
            <w:rPrChange w:id="465" w:author="Robert M. Bennett" w:date="2023-07-20T10:47:00Z">
              <w:rPr>
                <w:highlight w:val="cyan"/>
              </w:rPr>
            </w:rPrChange>
          </w:rPr>
          <w:t>Backfill</w:t>
        </w:r>
      </w:ins>
      <w:ins w:id="466" w:author="Robert M. Bennett" w:date="2023-07-20T10:40:00Z">
        <w:r w:rsidR="001D38BC" w:rsidRPr="007B6953">
          <w:rPr>
            <w:color w:val="000000"/>
            <w:rPrChange w:id="467" w:author="Robert M. Bennett" w:date="2023-07-20T10:47:00Z">
              <w:rPr>
                <w:highlight w:val="cyan"/>
              </w:rPr>
            </w:rPrChange>
          </w:rPr>
          <w:t>/Import</w:t>
        </w:r>
      </w:ins>
      <w:ins w:id="468" w:author="Roselina Quadros" w:date="2023-07-05T12:44:00Z">
        <w:r w:rsidRPr="007B6953">
          <w:rPr>
            <w:color w:val="000000"/>
            <w:rPrChange w:id="469" w:author="Robert M. Bennett" w:date="2023-07-20T10:47:00Z">
              <w:rPr>
                <w:highlight w:val="cyan"/>
              </w:rPr>
            </w:rPrChange>
          </w:rPr>
          <w:t xml:space="preserve"> </w:t>
        </w:r>
      </w:ins>
      <w:ins w:id="470" w:author="Roselina Quadros" w:date="2023-07-05T12:43:00Z">
        <w:r w:rsidRPr="007B6953">
          <w:rPr>
            <w:color w:val="000000"/>
            <w:rPrChange w:id="471" w:author="Robert M. Bennett" w:date="2023-07-20T10:47:00Z">
              <w:rPr/>
            </w:rPrChange>
          </w:rPr>
          <w:t>Locations</w:t>
        </w:r>
      </w:ins>
      <w:ins w:id="472" w:author="Roselina Quadros" w:date="2023-07-05T12:45:00Z">
        <w:r w:rsidRPr="007B6953">
          <w:rPr>
            <w:color w:val="000000"/>
            <w:rPrChange w:id="473" w:author="Robert M. Bennett" w:date="2023-07-20T10:47:00Z">
              <w:rPr>
                <w:highlight w:val="cyan"/>
              </w:rPr>
            </w:rPrChange>
          </w:rPr>
          <w:t xml:space="preserve"> of </w:t>
        </w:r>
      </w:ins>
      <w:ins w:id="474" w:author="Roselina Quadros" w:date="2023-07-05T12:43:00Z">
        <w:r w:rsidRPr="007B6953">
          <w:rPr>
            <w:color w:val="000000"/>
            <w:rPrChange w:id="475" w:author="Robert M. Bennett" w:date="2023-07-20T10:47:00Z">
              <w:rPr/>
            </w:rPrChange>
          </w:rPr>
          <w:t>Bluestone for SSDS System</w:t>
        </w:r>
      </w:ins>
    </w:p>
    <w:p w14:paraId="7F0EB75F" w14:textId="743E3F9F" w:rsidR="00CF040A" w:rsidRDefault="00CF040A">
      <w:pPr>
        <w:spacing w:after="120"/>
        <w:pPrChange w:id="476" w:author="Robert M. Bennett" w:date="2023-06-29T17:05:00Z">
          <w:pPr>
            <w:spacing w:line="360" w:lineRule="auto"/>
          </w:pPr>
        </w:pPrChange>
      </w:pPr>
      <w:r w:rsidRPr="00646519">
        <w:t xml:space="preserve">Figure </w:t>
      </w:r>
      <w:ins w:id="477" w:author="Robert M. Bennett" w:date="2023-06-29T17:01:00Z">
        <w:r w:rsidR="00646519" w:rsidRPr="00646519">
          <w:rPr>
            <w:rPrChange w:id="478" w:author="Robert M. Bennett" w:date="2023-06-29T17:04:00Z">
              <w:rPr>
                <w:highlight w:val="yellow"/>
              </w:rPr>
            </w:rPrChange>
          </w:rPr>
          <w:t>1</w:t>
        </w:r>
      </w:ins>
      <w:ins w:id="479" w:author="Roselina Quadros" w:date="2023-07-05T12:40:00Z">
        <w:r w:rsidR="00184875">
          <w:t>3</w:t>
        </w:r>
      </w:ins>
      <w:r w:rsidRPr="00646519">
        <w:t xml:space="preserve">: </w:t>
      </w:r>
      <w:r w:rsidR="00C828AA" w:rsidRPr="00646519">
        <w:t>Map</w:t>
      </w:r>
      <w:r w:rsidR="00C828AA">
        <w:t xml:space="preserve"> </w:t>
      </w:r>
      <w:ins w:id="480" w:author="Robert M. Bennett" w:date="2023-06-29T17:07:00Z">
        <w:r w:rsidR="0091451C">
          <w:t xml:space="preserve">Showing </w:t>
        </w:r>
      </w:ins>
      <w:r>
        <w:t>Truck Route</w:t>
      </w:r>
    </w:p>
    <w:p w14:paraId="729DC4AD" w14:textId="34F582AC" w:rsidR="00CF040A" w:rsidDel="004C037B" w:rsidRDefault="00CF040A" w:rsidP="0026475C">
      <w:pPr>
        <w:spacing w:line="360" w:lineRule="auto"/>
        <w:rPr>
          <w:del w:id="481" w:author="Robert M. Bennett" w:date="2023-07-20T14:48:00Z"/>
        </w:rPr>
      </w:pPr>
    </w:p>
    <w:p w14:paraId="1FA8776E" w14:textId="75327F60" w:rsidR="00CF040A" w:rsidRDefault="00B35B16">
      <w:pPr>
        <w:pStyle w:val="Heading1"/>
        <w:pPrChange w:id="482" w:author="Roselina Quadros" w:date="2023-07-20T14:11:00Z">
          <w:pPr>
            <w:pStyle w:val="Subtitle"/>
            <w:spacing w:line="360" w:lineRule="auto"/>
          </w:pPr>
        </w:pPrChange>
      </w:pPr>
      <w:bookmarkStart w:id="483" w:name="_Toc140754299"/>
      <w:bookmarkStart w:id="484" w:name="_Toc140755646"/>
      <w:ins w:id="485" w:author="Roselina Quadros" w:date="2023-07-06T11:58:00Z">
        <w:r w:rsidRPr="00041C80">
          <w:rPr>
            <w:color w:val="000000" w:themeColor="text1"/>
            <w:rPrChange w:id="486" w:author="Roselina Quadros" w:date="2023-07-20T14:11:00Z">
              <w:rPr>
                <w:bCs/>
              </w:rPr>
            </w:rPrChange>
          </w:rPr>
          <w:t>APPENDICES</w:t>
        </w:r>
      </w:ins>
      <w:bookmarkEnd w:id="483"/>
      <w:bookmarkEnd w:id="484"/>
    </w:p>
    <w:p w14:paraId="1CFA706F" w14:textId="2080D2AF" w:rsidR="00CF040A" w:rsidRDefault="00CF040A">
      <w:pPr>
        <w:spacing w:after="120"/>
        <w:pPrChange w:id="487" w:author="Robert M. Bennett" w:date="2023-06-29T17:05:00Z">
          <w:pPr>
            <w:spacing w:line="360" w:lineRule="auto"/>
          </w:pPr>
        </w:pPrChange>
      </w:pPr>
      <w:r>
        <w:t xml:space="preserve">Appendix 1: Proposed </w:t>
      </w:r>
      <w:ins w:id="488" w:author="Robert M. Bennett" w:date="2023-06-29T17:05:00Z">
        <w:r w:rsidR="00646519">
          <w:t xml:space="preserve">Redevelopment </w:t>
        </w:r>
      </w:ins>
      <w:r>
        <w:t xml:space="preserve">Plans </w:t>
      </w:r>
    </w:p>
    <w:p w14:paraId="4EB81203" w14:textId="77777777" w:rsidR="00CF040A" w:rsidRDefault="00CF040A">
      <w:pPr>
        <w:spacing w:after="120"/>
        <w:pPrChange w:id="489" w:author="Robert M. Bennett" w:date="2023-06-29T17:05:00Z">
          <w:pPr>
            <w:spacing w:line="360" w:lineRule="auto"/>
          </w:pPr>
        </w:pPrChange>
      </w:pPr>
      <w:r>
        <w:t>Appendix 2: Citizen Participation Plan</w:t>
      </w:r>
      <w:ins w:id="490" w:author="Robert M. Bennett" w:date="2023-06-29T17:05:00Z">
        <w:r w:rsidR="00646519">
          <w:t xml:space="preserve"> (CPP)</w:t>
        </w:r>
      </w:ins>
    </w:p>
    <w:p w14:paraId="0697E611" w14:textId="77777777" w:rsidR="00CF040A" w:rsidRDefault="00CF040A">
      <w:pPr>
        <w:spacing w:after="120"/>
        <w:pPrChange w:id="491" w:author="Robert M. Bennett" w:date="2023-06-29T17:05:00Z">
          <w:pPr>
            <w:spacing w:line="360" w:lineRule="auto"/>
          </w:pPr>
        </w:pPrChange>
      </w:pPr>
      <w:r>
        <w:t>Appendix 3: Sustainability Statement</w:t>
      </w:r>
    </w:p>
    <w:p w14:paraId="0C61E003" w14:textId="77777777" w:rsidR="00CF040A" w:rsidRDefault="00CF040A">
      <w:pPr>
        <w:spacing w:after="120"/>
        <w:pPrChange w:id="492" w:author="Robert M. Bennett" w:date="2023-06-29T17:05:00Z">
          <w:pPr>
            <w:spacing w:line="360" w:lineRule="auto"/>
          </w:pPr>
        </w:pPrChange>
      </w:pPr>
      <w:r>
        <w:t>Appendix 4: Soil/Materials Management Plan</w:t>
      </w:r>
      <w:ins w:id="493" w:author="Robert M. Bennett" w:date="2023-06-29T17:05:00Z">
        <w:r w:rsidR="00646519">
          <w:t xml:space="preserve"> (SMMP)</w:t>
        </w:r>
      </w:ins>
    </w:p>
    <w:p w14:paraId="21DB91A8" w14:textId="77777777" w:rsidR="00CF040A" w:rsidRDefault="00CF040A">
      <w:pPr>
        <w:spacing w:after="120"/>
        <w:pPrChange w:id="494" w:author="Robert M. Bennett" w:date="2023-06-29T17:05:00Z">
          <w:pPr>
            <w:spacing w:line="360" w:lineRule="auto"/>
          </w:pPr>
        </w:pPrChange>
      </w:pPr>
      <w:r>
        <w:t>Appendix 5: Construction Health and Safety Plan</w:t>
      </w:r>
      <w:ins w:id="495" w:author="Robert M. Bennett" w:date="2023-06-29T17:06:00Z">
        <w:r w:rsidR="00646519">
          <w:t xml:space="preserve"> (CHASP)</w:t>
        </w:r>
      </w:ins>
    </w:p>
    <w:p w14:paraId="7F6FA734" w14:textId="77777777" w:rsidR="0091451C" w:rsidRDefault="00646519" w:rsidP="0026475C">
      <w:pPr>
        <w:spacing w:line="360" w:lineRule="auto"/>
        <w:rPr>
          <w:ins w:id="496" w:author="Robert M. Bennett" w:date="2023-06-29T17:06:00Z"/>
        </w:rPr>
      </w:pPr>
      <w:ins w:id="497" w:author="Robert M. Bennett" w:date="2023-06-29T17:06:00Z">
        <w:r>
          <w:t xml:space="preserve">Appendix 6: </w:t>
        </w:r>
        <w:r w:rsidR="0091451C">
          <w:t>Vapor Barrier Manufacturer Specifications</w:t>
        </w:r>
      </w:ins>
    </w:p>
    <w:p w14:paraId="796E7989" w14:textId="201A48D8" w:rsidR="00CF040A" w:rsidRDefault="0091451C" w:rsidP="0026475C">
      <w:pPr>
        <w:spacing w:line="360" w:lineRule="auto"/>
      </w:pPr>
      <w:ins w:id="498" w:author="Robert M. Bennett" w:date="2023-06-29T17:06:00Z">
        <w:r w:rsidRPr="00E205EA">
          <w:t xml:space="preserve">Appendix 7: </w:t>
        </w:r>
      </w:ins>
      <w:ins w:id="499" w:author="Robert M. Bennett" w:date="2023-07-20T12:35:00Z">
        <w:r w:rsidR="00E205EA">
          <w:t>Passive</w:t>
        </w:r>
      </w:ins>
      <w:ins w:id="500" w:author="Robert M. Bennett" w:date="2023-07-20T12:36:00Z">
        <w:r w:rsidR="00E205EA">
          <w:t xml:space="preserve"> </w:t>
        </w:r>
      </w:ins>
      <w:ins w:id="501" w:author="Robert M. Bennett" w:date="2023-06-29T17:06:00Z">
        <w:r w:rsidRPr="00E205EA">
          <w:t>S</w:t>
        </w:r>
      </w:ins>
      <w:ins w:id="502" w:author="Robert M. Bennett" w:date="2023-07-20T12:36:00Z">
        <w:r w:rsidR="00E205EA">
          <w:t xml:space="preserve">ub-Slab Venting System </w:t>
        </w:r>
      </w:ins>
      <w:ins w:id="503" w:author="Robert M. Bennett" w:date="2023-06-29T17:06:00Z">
        <w:r w:rsidRPr="00E205EA">
          <w:t>Specifications</w:t>
        </w:r>
        <w:r>
          <w:t xml:space="preserve"> </w:t>
        </w:r>
      </w:ins>
    </w:p>
    <w:bookmarkEnd w:id="412"/>
    <w:p w14:paraId="667FCD5B" w14:textId="77777777" w:rsidR="00CF040A" w:rsidRDefault="00CF040A">
      <w:pPr>
        <w:pStyle w:val="Heading1"/>
        <w:pPrChange w:id="504" w:author="Roselina Quadros" w:date="2023-07-20T14:11:00Z">
          <w:pPr>
            <w:pStyle w:val="Subtitle"/>
            <w:spacing w:line="360" w:lineRule="auto"/>
          </w:pPr>
        </w:pPrChange>
      </w:pPr>
      <w:r>
        <w:br w:type="page"/>
      </w:r>
      <w:bookmarkStart w:id="505" w:name="_Toc140754300"/>
      <w:bookmarkStart w:id="506" w:name="_Toc140755647"/>
      <w:r>
        <w:lastRenderedPageBreak/>
        <w:t>LIST OF ACRONYMS</w:t>
      </w:r>
      <w:bookmarkEnd w:id="505"/>
      <w:bookmarkEnd w:id="506"/>
    </w:p>
    <w:p w14:paraId="4FF61691" w14:textId="77777777" w:rsidR="009C182A" w:rsidRDefault="009C182A" w:rsidP="0026475C">
      <w:pPr>
        <w:spacing w:line="360" w:lineRule="auto"/>
      </w:pPr>
    </w:p>
    <w:tbl>
      <w:tblPr>
        <w:tblW w:w="0" w:type="auto"/>
        <w:jc w:val="center"/>
        <w:tblLook w:val="0000" w:firstRow="0" w:lastRow="0" w:firstColumn="0" w:lastColumn="0" w:noHBand="0" w:noVBand="0"/>
      </w:tblPr>
      <w:tblGrid>
        <w:gridCol w:w="1777"/>
        <w:gridCol w:w="7573"/>
      </w:tblGrid>
      <w:tr w:rsidR="009C182A" w:rsidRPr="009C182A" w14:paraId="20A15180" w14:textId="77777777" w:rsidTr="009C182A">
        <w:trPr>
          <w:trHeight w:val="300"/>
          <w:jc w:val="center"/>
        </w:trPr>
        <w:tc>
          <w:tcPr>
            <w:tcW w:w="0" w:type="auto"/>
            <w:tcBorders>
              <w:top w:val="single" w:sz="4" w:space="0" w:color="auto"/>
              <w:left w:val="single" w:sz="4" w:space="0" w:color="auto"/>
              <w:bottom w:val="double" w:sz="6" w:space="0" w:color="auto"/>
              <w:right w:val="nil"/>
            </w:tcBorders>
            <w:noWrap/>
            <w:vAlign w:val="center"/>
          </w:tcPr>
          <w:p w14:paraId="2ECC91D8" w14:textId="77777777" w:rsidR="009C182A" w:rsidRPr="009C182A" w:rsidRDefault="009C182A" w:rsidP="0026475C">
            <w:pPr>
              <w:spacing w:line="360" w:lineRule="auto"/>
              <w:rPr>
                <w:b/>
                <w:bCs/>
              </w:rPr>
            </w:pPr>
            <w:r w:rsidRPr="009C182A">
              <w:rPr>
                <w:b/>
                <w:bCs/>
              </w:rPr>
              <w:t>Acronym</w:t>
            </w:r>
          </w:p>
        </w:tc>
        <w:tc>
          <w:tcPr>
            <w:tcW w:w="0" w:type="auto"/>
            <w:tcBorders>
              <w:top w:val="single" w:sz="4" w:space="0" w:color="auto"/>
              <w:left w:val="single" w:sz="4" w:space="0" w:color="auto"/>
              <w:bottom w:val="double" w:sz="6" w:space="0" w:color="auto"/>
              <w:right w:val="single" w:sz="4" w:space="0" w:color="auto"/>
            </w:tcBorders>
            <w:vAlign w:val="center"/>
          </w:tcPr>
          <w:p w14:paraId="7903C4C9" w14:textId="77777777" w:rsidR="009C182A" w:rsidRPr="009C182A" w:rsidRDefault="009C182A" w:rsidP="0026475C">
            <w:pPr>
              <w:spacing w:line="360" w:lineRule="auto"/>
              <w:rPr>
                <w:b/>
                <w:bCs/>
              </w:rPr>
            </w:pPr>
            <w:r w:rsidRPr="009C182A">
              <w:rPr>
                <w:b/>
                <w:bCs/>
              </w:rPr>
              <w:t>Definition</w:t>
            </w:r>
          </w:p>
        </w:tc>
      </w:tr>
      <w:tr w:rsidR="009C182A" w:rsidRPr="009C182A" w14:paraId="7A782F0C"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67C0665A" w14:textId="77777777" w:rsidR="009C182A" w:rsidRPr="009C182A" w:rsidRDefault="009C182A" w:rsidP="0026475C">
            <w:pPr>
              <w:spacing w:line="360" w:lineRule="auto"/>
            </w:pPr>
            <w:r w:rsidRPr="009C182A">
              <w:t>AOC</w:t>
            </w:r>
          </w:p>
        </w:tc>
        <w:tc>
          <w:tcPr>
            <w:tcW w:w="0" w:type="auto"/>
            <w:tcBorders>
              <w:top w:val="nil"/>
              <w:left w:val="single" w:sz="4" w:space="0" w:color="auto"/>
              <w:bottom w:val="single" w:sz="4" w:space="0" w:color="auto"/>
              <w:right w:val="single" w:sz="4" w:space="0" w:color="auto"/>
            </w:tcBorders>
            <w:vAlign w:val="center"/>
          </w:tcPr>
          <w:p w14:paraId="5B237624" w14:textId="77777777" w:rsidR="009C182A" w:rsidRPr="009C182A" w:rsidRDefault="009C182A" w:rsidP="0026475C">
            <w:pPr>
              <w:spacing w:line="360" w:lineRule="auto"/>
              <w:rPr>
                <w:b/>
                <w:bCs/>
                <w:u w:val="single"/>
              </w:rPr>
            </w:pPr>
            <w:r w:rsidRPr="009C182A">
              <w:t>Area of Concern</w:t>
            </w:r>
          </w:p>
        </w:tc>
      </w:tr>
      <w:tr w:rsidR="009C182A" w:rsidRPr="009C182A" w14:paraId="08F23557"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6FB1D5BE" w14:textId="77777777" w:rsidR="009C182A" w:rsidRPr="009C182A" w:rsidRDefault="009C182A" w:rsidP="0026475C">
            <w:pPr>
              <w:spacing w:line="360" w:lineRule="auto"/>
            </w:pPr>
            <w:r w:rsidRPr="009C182A">
              <w:t>AS/SVE</w:t>
            </w:r>
          </w:p>
        </w:tc>
        <w:tc>
          <w:tcPr>
            <w:tcW w:w="0" w:type="auto"/>
            <w:tcBorders>
              <w:top w:val="nil"/>
              <w:left w:val="single" w:sz="4" w:space="0" w:color="auto"/>
              <w:bottom w:val="single" w:sz="4" w:space="0" w:color="auto"/>
              <w:right w:val="single" w:sz="4" w:space="0" w:color="auto"/>
            </w:tcBorders>
            <w:vAlign w:val="center"/>
          </w:tcPr>
          <w:p w14:paraId="1461D9EE" w14:textId="77777777" w:rsidR="009C182A" w:rsidRPr="009C182A" w:rsidRDefault="009C182A" w:rsidP="0026475C">
            <w:pPr>
              <w:spacing w:line="360" w:lineRule="auto"/>
              <w:rPr>
                <w:b/>
                <w:bCs/>
                <w:u w:val="single"/>
              </w:rPr>
            </w:pPr>
            <w:r w:rsidRPr="009C182A">
              <w:t>Air Sparging/Soil Vapor Extraction</w:t>
            </w:r>
          </w:p>
        </w:tc>
      </w:tr>
      <w:tr w:rsidR="009C182A" w:rsidRPr="009C182A" w14:paraId="600DC0C6"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4EF4EEB8" w14:textId="77777777" w:rsidR="009C182A" w:rsidRPr="009C182A" w:rsidRDefault="009C182A" w:rsidP="0026475C">
            <w:pPr>
              <w:spacing w:line="360" w:lineRule="auto"/>
            </w:pPr>
            <w:r w:rsidRPr="009C182A">
              <w:t>BOA</w:t>
            </w:r>
          </w:p>
        </w:tc>
        <w:tc>
          <w:tcPr>
            <w:tcW w:w="0" w:type="auto"/>
            <w:tcBorders>
              <w:top w:val="nil"/>
              <w:left w:val="single" w:sz="4" w:space="0" w:color="auto"/>
              <w:bottom w:val="single" w:sz="4" w:space="0" w:color="auto"/>
              <w:right w:val="single" w:sz="4" w:space="0" w:color="auto"/>
            </w:tcBorders>
            <w:vAlign w:val="center"/>
          </w:tcPr>
          <w:p w14:paraId="2576F7D1" w14:textId="77777777" w:rsidR="009C182A" w:rsidRPr="009C182A" w:rsidRDefault="009C182A" w:rsidP="0026475C">
            <w:pPr>
              <w:spacing w:line="360" w:lineRule="auto"/>
              <w:rPr>
                <w:b/>
                <w:bCs/>
                <w:u w:val="single"/>
              </w:rPr>
            </w:pPr>
            <w:r w:rsidRPr="009C182A">
              <w:t xml:space="preserve">Brownfield Opportunity Area </w:t>
            </w:r>
          </w:p>
        </w:tc>
      </w:tr>
      <w:tr w:rsidR="009C182A" w:rsidRPr="009C182A" w14:paraId="6E2506A0"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0AA96072" w14:textId="77777777" w:rsidR="009C182A" w:rsidRPr="009C182A" w:rsidRDefault="009C182A" w:rsidP="0026475C">
            <w:pPr>
              <w:spacing w:line="360" w:lineRule="auto"/>
            </w:pPr>
            <w:r w:rsidRPr="009C182A">
              <w:t>CAMP</w:t>
            </w:r>
          </w:p>
        </w:tc>
        <w:tc>
          <w:tcPr>
            <w:tcW w:w="0" w:type="auto"/>
            <w:tcBorders>
              <w:top w:val="nil"/>
              <w:left w:val="single" w:sz="4" w:space="0" w:color="auto"/>
              <w:bottom w:val="single" w:sz="4" w:space="0" w:color="auto"/>
              <w:right w:val="single" w:sz="4" w:space="0" w:color="auto"/>
            </w:tcBorders>
            <w:vAlign w:val="center"/>
          </w:tcPr>
          <w:p w14:paraId="1EE5BA33" w14:textId="77777777" w:rsidR="009C182A" w:rsidRPr="009C182A" w:rsidRDefault="009C182A" w:rsidP="0026475C">
            <w:pPr>
              <w:spacing w:line="360" w:lineRule="auto"/>
              <w:rPr>
                <w:b/>
                <w:bCs/>
                <w:u w:val="single"/>
              </w:rPr>
            </w:pPr>
            <w:r w:rsidRPr="009C182A">
              <w:t>Community Air Monitoring Plan</w:t>
            </w:r>
          </w:p>
        </w:tc>
      </w:tr>
      <w:tr w:rsidR="009C182A" w:rsidRPr="009C182A" w14:paraId="2A694314"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1D7C08A3" w14:textId="77777777" w:rsidR="009C182A" w:rsidRPr="009C182A" w:rsidRDefault="009C182A" w:rsidP="0026475C">
            <w:pPr>
              <w:spacing w:line="360" w:lineRule="auto"/>
            </w:pPr>
            <w:r w:rsidRPr="009C182A">
              <w:t>C&amp;D</w:t>
            </w:r>
          </w:p>
        </w:tc>
        <w:tc>
          <w:tcPr>
            <w:tcW w:w="0" w:type="auto"/>
            <w:tcBorders>
              <w:top w:val="nil"/>
              <w:left w:val="single" w:sz="4" w:space="0" w:color="auto"/>
              <w:bottom w:val="single" w:sz="4" w:space="0" w:color="auto"/>
              <w:right w:val="single" w:sz="4" w:space="0" w:color="auto"/>
            </w:tcBorders>
            <w:vAlign w:val="center"/>
          </w:tcPr>
          <w:p w14:paraId="3A6406E5" w14:textId="77777777" w:rsidR="009C182A" w:rsidRPr="009C182A" w:rsidRDefault="009C182A" w:rsidP="0026475C">
            <w:pPr>
              <w:spacing w:line="360" w:lineRule="auto"/>
              <w:rPr>
                <w:b/>
                <w:bCs/>
                <w:u w:val="single"/>
              </w:rPr>
            </w:pPr>
            <w:r w:rsidRPr="009C182A">
              <w:t>Construction and Demolition</w:t>
            </w:r>
          </w:p>
        </w:tc>
      </w:tr>
      <w:tr w:rsidR="009C182A" w:rsidRPr="009C182A" w14:paraId="730A6D58"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233F1F79" w14:textId="77777777" w:rsidR="009C182A" w:rsidRPr="009C182A" w:rsidRDefault="009C182A" w:rsidP="0026475C">
            <w:pPr>
              <w:spacing w:line="360" w:lineRule="auto"/>
            </w:pPr>
            <w:r w:rsidRPr="009C182A">
              <w:t>CEQR</w:t>
            </w:r>
          </w:p>
        </w:tc>
        <w:tc>
          <w:tcPr>
            <w:tcW w:w="0" w:type="auto"/>
            <w:tcBorders>
              <w:top w:val="nil"/>
              <w:left w:val="single" w:sz="4" w:space="0" w:color="auto"/>
              <w:bottom w:val="single" w:sz="4" w:space="0" w:color="auto"/>
              <w:right w:val="single" w:sz="4" w:space="0" w:color="auto"/>
            </w:tcBorders>
            <w:vAlign w:val="center"/>
          </w:tcPr>
          <w:p w14:paraId="47A72A31" w14:textId="77777777" w:rsidR="009C182A" w:rsidRPr="009C182A" w:rsidRDefault="009C182A" w:rsidP="0026475C">
            <w:pPr>
              <w:spacing w:line="360" w:lineRule="auto"/>
            </w:pPr>
            <w:r w:rsidRPr="009C182A">
              <w:t>City Environmental Quality Review</w:t>
            </w:r>
          </w:p>
        </w:tc>
      </w:tr>
      <w:tr w:rsidR="009C182A" w:rsidRPr="009C182A" w14:paraId="2AE10C97"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7211B71C" w14:textId="77777777" w:rsidR="009C182A" w:rsidRPr="009C182A" w:rsidRDefault="009C182A" w:rsidP="0026475C">
            <w:pPr>
              <w:spacing w:line="360" w:lineRule="auto"/>
            </w:pPr>
            <w:r w:rsidRPr="009C182A">
              <w:t>CFR</w:t>
            </w:r>
          </w:p>
        </w:tc>
        <w:tc>
          <w:tcPr>
            <w:tcW w:w="0" w:type="auto"/>
            <w:tcBorders>
              <w:top w:val="nil"/>
              <w:left w:val="single" w:sz="4" w:space="0" w:color="auto"/>
              <w:bottom w:val="single" w:sz="4" w:space="0" w:color="auto"/>
              <w:right w:val="single" w:sz="4" w:space="0" w:color="auto"/>
            </w:tcBorders>
            <w:vAlign w:val="center"/>
          </w:tcPr>
          <w:p w14:paraId="2CAAADFA" w14:textId="77777777" w:rsidR="009C182A" w:rsidRPr="009C182A" w:rsidRDefault="009C182A" w:rsidP="0026475C">
            <w:pPr>
              <w:spacing w:line="360" w:lineRule="auto"/>
            </w:pPr>
            <w:r w:rsidRPr="009C182A">
              <w:t>Code of Federal Regulations</w:t>
            </w:r>
          </w:p>
        </w:tc>
      </w:tr>
      <w:tr w:rsidR="009C182A" w:rsidRPr="009C182A" w14:paraId="57C0853A"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16ACBC3F" w14:textId="77777777" w:rsidR="009C182A" w:rsidRPr="009C182A" w:rsidRDefault="009C182A" w:rsidP="0026475C">
            <w:pPr>
              <w:spacing w:line="360" w:lineRule="auto"/>
            </w:pPr>
            <w:r w:rsidRPr="009C182A">
              <w:t>CHASP</w:t>
            </w:r>
          </w:p>
        </w:tc>
        <w:tc>
          <w:tcPr>
            <w:tcW w:w="0" w:type="auto"/>
            <w:tcBorders>
              <w:top w:val="nil"/>
              <w:left w:val="single" w:sz="4" w:space="0" w:color="auto"/>
              <w:bottom w:val="single" w:sz="4" w:space="0" w:color="auto"/>
              <w:right w:val="single" w:sz="4" w:space="0" w:color="auto"/>
            </w:tcBorders>
            <w:vAlign w:val="center"/>
          </w:tcPr>
          <w:p w14:paraId="7BBE89FC" w14:textId="77777777" w:rsidR="009C182A" w:rsidRPr="009C182A" w:rsidRDefault="009C182A" w:rsidP="0026475C">
            <w:pPr>
              <w:spacing w:line="360" w:lineRule="auto"/>
            </w:pPr>
            <w:r w:rsidRPr="009C182A">
              <w:t>Construction Health and Safety Plan</w:t>
            </w:r>
          </w:p>
        </w:tc>
      </w:tr>
      <w:tr w:rsidR="009C182A" w:rsidRPr="009C182A" w14:paraId="13032DD3"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0FC3E581" w14:textId="77777777" w:rsidR="009C182A" w:rsidRPr="009C182A" w:rsidRDefault="009C182A" w:rsidP="0026475C">
            <w:pPr>
              <w:spacing w:line="360" w:lineRule="auto"/>
            </w:pPr>
            <w:r w:rsidRPr="009C182A">
              <w:t>COC</w:t>
            </w:r>
          </w:p>
        </w:tc>
        <w:tc>
          <w:tcPr>
            <w:tcW w:w="0" w:type="auto"/>
            <w:tcBorders>
              <w:top w:val="nil"/>
              <w:left w:val="single" w:sz="4" w:space="0" w:color="auto"/>
              <w:bottom w:val="single" w:sz="4" w:space="0" w:color="auto"/>
              <w:right w:val="single" w:sz="4" w:space="0" w:color="auto"/>
            </w:tcBorders>
            <w:vAlign w:val="center"/>
          </w:tcPr>
          <w:p w14:paraId="69483AC3" w14:textId="77777777" w:rsidR="009C182A" w:rsidRPr="009C182A" w:rsidRDefault="009C182A" w:rsidP="0026475C">
            <w:pPr>
              <w:spacing w:line="360" w:lineRule="auto"/>
              <w:rPr>
                <w:b/>
                <w:bCs/>
                <w:u w:val="single"/>
              </w:rPr>
            </w:pPr>
            <w:r w:rsidRPr="009C182A">
              <w:t>Certificate of Completion</w:t>
            </w:r>
          </w:p>
        </w:tc>
      </w:tr>
      <w:tr w:rsidR="009C182A" w:rsidRPr="009C182A" w14:paraId="1FAD1BD0"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7C01A91A" w14:textId="77777777" w:rsidR="009C182A" w:rsidRPr="009C182A" w:rsidRDefault="009C182A" w:rsidP="0026475C">
            <w:pPr>
              <w:spacing w:line="360" w:lineRule="auto"/>
            </w:pPr>
            <w:r w:rsidRPr="009C182A">
              <w:t>CQAP</w:t>
            </w:r>
          </w:p>
        </w:tc>
        <w:tc>
          <w:tcPr>
            <w:tcW w:w="0" w:type="auto"/>
            <w:tcBorders>
              <w:top w:val="nil"/>
              <w:left w:val="single" w:sz="4" w:space="0" w:color="auto"/>
              <w:bottom w:val="single" w:sz="4" w:space="0" w:color="auto"/>
              <w:right w:val="single" w:sz="4" w:space="0" w:color="auto"/>
            </w:tcBorders>
            <w:vAlign w:val="center"/>
          </w:tcPr>
          <w:p w14:paraId="66C14626" w14:textId="77777777" w:rsidR="009C182A" w:rsidRPr="009C182A" w:rsidRDefault="009C182A" w:rsidP="0026475C">
            <w:pPr>
              <w:spacing w:line="360" w:lineRule="auto"/>
              <w:rPr>
                <w:b/>
                <w:bCs/>
                <w:u w:val="single"/>
              </w:rPr>
            </w:pPr>
            <w:r w:rsidRPr="009C182A">
              <w:t>Construction Quality Assurance Plan</w:t>
            </w:r>
          </w:p>
        </w:tc>
      </w:tr>
      <w:tr w:rsidR="009C182A" w:rsidRPr="009C182A" w14:paraId="7684E048"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4F10C5A4" w14:textId="77777777" w:rsidR="009C182A" w:rsidRPr="009C182A" w:rsidRDefault="009C182A" w:rsidP="0026475C">
            <w:pPr>
              <w:spacing w:line="360" w:lineRule="auto"/>
            </w:pPr>
            <w:r w:rsidRPr="009C182A">
              <w:t>CSOP</w:t>
            </w:r>
          </w:p>
        </w:tc>
        <w:tc>
          <w:tcPr>
            <w:tcW w:w="0" w:type="auto"/>
            <w:tcBorders>
              <w:top w:val="nil"/>
              <w:left w:val="single" w:sz="4" w:space="0" w:color="auto"/>
              <w:bottom w:val="single" w:sz="4" w:space="0" w:color="auto"/>
              <w:right w:val="single" w:sz="4" w:space="0" w:color="auto"/>
            </w:tcBorders>
            <w:vAlign w:val="center"/>
          </w:tcPr>
          <w:p w14:paraId="517AFE91" w14:textId="77777777" w:rsidR="009C182A" w:rsidRPr="009C182A" w:rsidRDefault="009C182A" w:rsidP="0026475C">
            <w:pPr>
              <w:spacing w:line="360" w:lineRule="auto"/>
              <w:rPr>
                <w:b/>
                <w:bCs/>
                <w:u w:val="single"/>
              </w:rPr>
            </w:pPr>
            <w:r w:rsidRPr="009C182A">
              <w:t>Contractors Site Operation Plan</w:t>
            </w:r>
          </w:p>
        </w:tc>
      </w:tr>
      <w:tr w:rsidR="009C182A" w:rsidRPr="009C182A" w14:paraId="3A3F9FAA"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629D21AA" w14:textId="77777777" w:rsidR="009C182A" w:rsidRPr="009C182A" w:rsidRDefault="009C182A" w:rsidP="0026475C">
            <w:pPr>
              <w:spacing w:line="360" w:lineRule="auto"/>
            </w:pPr>
            <w:r w:rsidRPr="009C182A">
              <w:t>DCR</w:t>
            </w:r>
          </w:p>
        </w:tc>
        <w:tc>
          <w:tcPr>
            <w:tcW w:w="0" w:type="auto"/>
            <w:tcBorders>
              <w:top w:val="nil"/>
              <w:left w:val="single" w:sz="4" w:space="0" w:color="auto"/>
              <w:bottom w:val="single" w:sz="4" w:space="0" w:color="auto"/>
              <w:right w:val="single" w:sz="4" w:space="0" w:color="auto"/>
            </w:tcBorders>
            <w:vAlign w:val="center"/>
          </w:tcPr>
          <w:p w14:paraId="41216C2C" w14:textId="77777777" w:rsidR="009C182A" w:rsidRPr="009C182A" w:rsidRDefault="009C182A" w:rsidP="0026475C">
            <w:pPr>
              <w:spacing w:line="360" w:lineRule="auto"/>
              <w:rPr>
                <w:b/>
                <w:bCs/>
                <w:u w:val="single"/>
              </w:rPr>
            </w:pPr>
            <w:r w:rsidRPr="009C182A">
              <w:t>Declaration of Covenants and Restrictions</w:t>
            </w:r>
          </w:p>
        </w:tc>
      </w:tr>
      <w:tr w:rsidR="009C182A" w:rsidRPr="009C182A" w14:paraId="72CA4265"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35DD01C5" w14:textId="77777777" w:rsidR="009C182A" w:rsidRPr="009C182A" w:rsidRDefault="009C182A" w:rsidP="0026475C">
            <w:pPr>
              <w:spacing w:line="360" w:lineRule="auto"/>
            </w:pPr>
            <w:r w:rsidRPr="009C182A">
              <w:t>ECs/ICs</w:t>
            </w:r>
          </w:p>
        </w:tc>
        <w:tc>
          <w:tcPr>
            <w:tcW w:w="0" w:type="auto"/>
            <w:tcBorders>
              <w:top w:val="nil"/>
              <w:left w:val="single" w:sz="4" w:space="0" w:color="auto"/>
              <w:bottom w:val="single" w:sz="4" w:space="0" w:color="auto"/>
              <w:right w:val="single" w:sz="4" w:space="0" w:color="auto"/>
            </w:tcBorders>
            <w:vAlign w:val="center"/>
          </w:tcPr>
          <w:p w14:paraId="7A99A134" w14:textId="77777777" w:rsidR="009C182A" w:rsidRPr="009C182A" w:rsidRDefault="009C182A" w:rsidP="0026475C">
            <w:pPr>
              <w:spacing w:line="360" w:lineRule="auto"/>
              <w:rPr>
                <w:b/>
                <w:bCs/>
                <w:u w:val="single"/>
              </w:rPr>
            </w:pPr>
            <w:r w:rsidRPr="009C182A">
              <w:t>Engineering Controls and Institutional Controls</w:t>
            </w:r>
          </w:p>
        </w:tc>
      </w:tr>
      <w:tr w:rsidR="009C182A" w:rsidRPr="009C182A" w14:paraId="1BDCDE6C"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54621C4B" w14:textId="77777777" w:rsidR="009C182A" w:rsidRPr="009C182A" w:rsidRDefault="009C182A" w:rsidP="0026475C">
            <w:pPr>
              <w:spacing w:line="360" w:lineRule="auto"/>
            </w:pPr>
            <w:r w:rsidRPr="009C182A">
              <w:t>ELAP</w:t>
            </w:r>
          </w:p>
        </w:tc>
        <w:tc>
          <w:tcPr>
            <w:tcW w:w="0" w:type="auto"/>
            <w:tcBorders>
              <w:top w:val="nil"/>
              <w:left w:val="single" w:sz="4" w:space="0" w:color="auto"/>
              <w:bottom w:val="single" w:sz="4" w:space="0" w:color="auto"/>
              <w:right w:val="single" w:sz="4" w:space="0" w:color="auto"/>
            </w:tcBorders>
            <w:vAlign w:val="center"/>
          </w:tcPr>
          <w:p w14:paraId="52E44FF9" w14:textId="77777777" w:rsidR="009C182A" w:rsidRPr="009C182A" w:rsidRDefault="009C182A" w:rsidP="0026475C">
            <w:pPr>
              <w:spacing w:line="360" w:lineRule="auto"/>
            </w:pPr>
            <w:r w:rsidRPr="009C182A">
              <w:t>Environmental Laboratory Accreditation Program</w:t>
            </w:r>
          </w:p>
        </w:tc>
      </w:tr>
      <w:tr w:rsidR="009C182A" w:rsidRPr="009C182A" w14:paraId="157DA122"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034D9C58" w14:textId="77777777" w:rsidR="009C182A" w:rsidRPr="009C182A" w:rsidRDefault="009C182A" w:rsidP="0026475C">
            <w:pPr>
              <w:spacing w:line="360" w:lineRule="auto"/>
            </w:pPr>
            <w:r w:rsidRPr="009C182A">
              <w:t>HASP</w:t>
            </w:r>
          </w:p>
        </w:tc>
        <w:tc>
          <w:tcPr>
            <w:tcW w:w="0" w:type="auto"/>
            <w:tcBorders>
              <w:top w:val="nil"/>
              <w:left w:val="single" w:sz="4" w:space="0" w:color="auto"/>
              <w:bottom w:val="single" w:sz="4" w:space="0" w:color="auto"/>
              <w:right w:val="single" w:sz="4" w:space="0" w:color="auto"/>
            </w:tcBorders>
            <w:vAlign w:val="center"/>
          </w:tcPr>
          <w:p w14:paraId="53739DE8" w14:textId="77777777" w:rsidR="009C182A" w:rsidRPr="009C182A" w:rsidRDefault="009C182A" w:rsidP="0026475C">
            <w:pPr>
              <w:spacing w:line="360" w:lineRule="auto"/>
              <w:rPr>
                <w:b/>
                <w:bCs/>
                <w:u w:val="single"/>
              </w:rPr>
            </w:pPr>
            <w:r w:rsidRPr="009C182A">
              <w:t>Health and Safety Plan</w:t>
            </w:r>
          </w:p>
        </w:tc>
      </w:tr>
      <w:tr w:rsidR="009C182A" w:rsidRPr="009C182A" w14:paraId="5556A36B"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0F9B4349" w14:textId="77777777" w:rsidR="009C182A" w:rsidRPr="009C182A" w:rsidRDefault="009C182A" w:rsidP="0026475C">
            <w:pPr>
              <w:spacing w:line="360" w:lineRule="auto"/>
            </w:pPr>
            <w:r w:rsidRPr="009C182A">
              <w:t>HAZWOPER</w:t>
            </w:r>
          </w:p>
        </w:tc>
        <w:tc>
          <w:tcPr>
            <w:tcW w:w="0" w:type="auto"/>
            <w:tcBorders>
              <w:top w:val="nil"/>
              <w:left w:val="single" w:sz="4" w:space="0" w:color="auto"/>
              <w:bottom w:val="single" w:sz="4" w:space="0" w:color="auto"/>
              <w:right w:val="single" w:sz="4" w:space="0" w:color="auto"/>
            </w:tcBorders>
            <w:vAlign w:val="center"/>
          </w:tcPr>
          <w:p w14:paraId="52710842" w14:textId="77777777" w:rsidR="009C182A" w:rsidRPr="009C182A" w:rsidRDefault="009C182A" w:rsidP="0026475C">
            <w:pPr>
              <w:spacing w:line="360" w:lineRule="auto"/>
            </w:pPr>
            <w:r w:rsidRPr="009C182A">
              <w:t>Hazardous Waste Operations Emergency Response</w:t>
            </w:r>
          </w:p>
        </w:tc>
      </w:tr>
      <w:tr w:rsidR="009C182A" w:rsidRPr="009C182A" w14:paraId="4022BA45"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77C818BC" w14:textId="77777777" w:rsidR="009C182A" w:rsidRPr="009C182A" w:rsidRDefault="009C182A" w:rsidP="0026475C">
            <w:pPr>
              <w:spacing w:line="360" w:lineRule="auto"/>
            </w:pPr>
            <w:r w:rsidRPr="009C182A">
              <w:t>IRM</w:t>
            </w:r>
          </w:p>
        </w:tc>
        <w:tc>
          <w:tcPr>
            <w:tcW w:w="0" w:type="auto"/>
            <w:tcBorders>
              <w:top w:val="nil"/>
              <w:left w:val="single" w:sz="4" w:space="0" w:color="auto"/>
              <w:bottom w:val="single" w:sz="4" w:space="0" w:color="auto"/>
              <w:right w:val="single" w:sz="4" w:space="0" w:color="auto"/>
            </w:tcBorders>
            <w:vAlign w:val="center"/>
          </w:tcPr>
          <w:p w14:paraId="5269CE78" w14:textId="77777777" w:rsidR="009C182A" w:rsidRPr="009C182A" w:rsidRDefault="009C182A" w:rsidP="0026475C">
            <w:pPr>
              <w:spacing w:line="360" w:lineRule="auto"/>
              <w:rPr>
                <w:b/>
                <w:bCs/>
                <w:u w:val="single"/>
              </w:rPr>
            </w:pPr>
            <w:r w:rsidRPr="009C182A">
              <w:t>Interim Remedial Measure</w:t>
            </w:r>
          </w:p>
        </w:tc>
      </w:tr>
      <w:tr w:rsidR="009C182A" w:rsidRPr="009C182A" w14:paraId="3A4C54EB"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0F50B965" w14:textId="77777777" w:rsidR="009C182A" w:rsidRPr="009C182A" w:rsidRDefault="009C182A" w:rsidP="0026475C">
            <w:pPr>
              <w:spacing w:line="360" w:lineRule="auto"/>
            </w:pPr>
            <w:r w:rsidRPr="009C182A">
              <w:t>MNA</w:t>
            </w:r>
          </w:p>
        </w:tc>
        <w:tc>
          <w:tcPr>
            <w:tcW w:w="0" w:type="auto"/>
            <w:tcBorders>
              <w:top w:val="nil"/>
              <w:left w:val="single" w:sz="4" w:space="0" w:color="auto"/>
              <w:bottom w:val="single" w:sz="4" w:space="0" w:color="auto"/>
              <w:right w:val="single" w:sz="4" w:space="0" w:color="auto"/>
            </w:tcBorders>
            <w:vAlign w:val="center"/>
          </w:tcPr>
          <w:p w14:paraId="26E50061" w14:textId="77777777" w:rsidR="009C182A" w:rsidRPr="009C182A" w:rsidRDefault="009C182A" w:rsidP="0026475C">
            <w:pPr>
              <w:spacing w:line="360" w:lineRule="auto"/>
              <w:rPr>
                <w:b/>
                <w:bCs/>
                <w:u w:val="single"/>
              </w:rPr>
            </w:pPr>
            <w:r w:rsidRPr="009C182A">
              <w:t>Monitored Natural Attenuation</w:t>
            </w:r>
          </w:p>
        </w:tc>
      </w:tr>
      <w:tr w:rsidR="009C182A" w:rsidRPr="009C182A" w14:paraId="513794AB"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1D628062" w14:textId="77777777" w:rsidR="009C182A" w:rsidRPr="009C182A" w:rsidRDefault="009C182A" w:rsidP="0026475C">
            <w:pPr>
              <w:spacing w:line="360" w:lineRule="auto"/>
            </w:pPr>
            <w:r w:rsidRPr="009C182A">
              <w:t>NOC</w:t>
            </w:r>
          </w:p>
        </w:tc>
        <w:tc>
          <w:tcPr>
            <w:tcW w:w="0" w:type="auto"/>
            <w:tcBorders>
              <w:top w:val="nil"/>
              <w:left w:val="single" w:sz="4" w:space="0" w:color="auto"/>
              <w:bottom w:val="single" w:sz="4" w:space="0" w:color="auto"/>
              <w:right w:val="single" w:sz="4" w:space="0" w:color="auto"/>
            </w:tcBorders>
            <w:vAlign w:val="center"/>
          </w:tcPr>
          <w:p w14:paraId="66E3EE3D" w14:textId="77777777" w:rsidR="009C182A" w:rsidRPr="009C182A" w:rsidRDefault="009C182A" w:rsidP="0026475C">
            <w:pPr>
              <w:spacing w:line="360" w:lineRule="auto"/>
              <w:rPr>
                <w:b/>
                <w:bCs/>
                <w:u w:val="single"/>
              </w:rPr>
            </w:pPr>
            <w:r w:rsidRPr="009C182A">
              <w:t>Notice of Completion</w:t>
            </w:r>
          </w:p>
        </w:tc>
      </w:tr>
      <w:tr w:rsidR="009C182A" w:rsidRPr="009C182A" w14:paraId="78DB1801"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5C4F3D49" w14:textId="77777777" w:rsidR="009C182A" w:rsidRPr="009C182A" w:rsidRDefault="009C182A" w:rsidP="0026475C">
            <w:pPr>
              <w:spacing w:line="360" w:lineRule="auto"/>
            </w:pPr>
            <w:r w:rsidRPr="009C182A">
              <w:t>NYS DEC</w:t>
            </w:r>
          </w:p>
        </w:tc>
        <w:tc>
          <w:tcPr>
            <w:tcW w:w="0" w:type="auto"/>
            <w:tcBorders>
              <w:top w:val="nil"/>
              <w:left w:val="single" w:sz="4" w:space="0" w:color="auto"/>
              <w:bottom w:val="single" w:sz="4" w:space="0" w:color="auto"/>
              <w:right w:val="single" w:sz="4" w:space="0" w:color="auto"/>
            </w:tcBorders>
            <w:vAlign w:val="center"/>
          </w:tcPr>
          <w:p w14:paraId="66EEF933" w14:textId="77777777" w:rsidR="009C182A" w:rsidRPr="009C182A" w:rsidRDefault="009C182A" w:rsidP="0026475C">
            <w:pPr>
              <w:spacing w:line="360" w:lineRule="auto"/>
            </w:pPr>
            <w:r w:rsidRPr="009C182A">
              <w:t>New York State Department of Environmental Conservation</w:t>
            </w:r>
          </w:p>
        </w:tc>
      </w:tr>
      <w:tr w:rsidR="009C182A" w:rsidRPr="009C182A" w14:paraId="0BD77F77"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0834CF95" w14:textId="77777777" w:rsidR="009C182A" w:rsidRPr="009C182A" w:rsidRDefault="009C182A" w:rsidP="0026475C">
            <w:pPr>
              <w:spacing w:line="360" w:lineRule="auto"/>
            </w:pPr>
            <w:r w:rsidRPr="009C182A">
              <w:t>NYC DEP</w:t>
            </w:r>
          </w:p>
        </w:tc>
        <w:tc>
          <w:tcPr>
            <w:tcW w:w="0" w:type="auto"/>
            <w:tcBorders>
              <w:top w:val="nil"/>
              <w:left w:val="single" w:sz="4" w:space="0" w:color="auto"/>
              <w:bottom w:val="single" w:sz="4" w:space="0" w:color="auto"/>
              <w:right w:val="single" w:sz="4" w:space="0" w:color="auto"/>
            </w:tcBorders>
            <w:vAlign w:val="center"/>
          </w:tcPr>
          <w:p w14:paraId="6D0C4C49" w14:textId="77777777" w:rsidR="009C182A" w:rsidRPr="009C182A" w:rsidRDefault="009C182A" w:rsidP="0026475C">
            <w:pPr>
              <w:spacing w:line="360" w:lineRule="auto"/>
              <w:rPr>
                <w:b/>
                <w:bCs/>
                <w:u w:val="single"/>
              </w:rPr>
            </w:pPr>
            <w:r w:rsidRPr="009C182A">
              <w:t>New York City Department of Environmental Protection</w:t>
            </w:r>
          </w:p>
        </w:tc>
      </w:tr>
      <w:tr w:rsidR="009C182A" w:rsidRPr="009C182A" w14:paraId="3497E31B"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65419DEB" w14:textId="77777777" w:rsidR="009C182A" w:rsidRPr="009C182A" w:rsidRDefault="009C182A" w:rsidP="0026475C">
            <w:pPr>
              <w:spacing w:line="360" w:lineRule="auto"/>
            </w:pPr>
            <w:r w:rsidRPr="009C182A">
              <w:t>NYC DOHMH</w:t>
            </w:r>
          </w:p>
        </w:tc>
        <w:tc>
          <w:tcPr>
            <w:tcW w:w="0" w:type="auto"/>
            <w:tcBorders>
              <w:top w:val="single" w:sz="4" w:space="0" w:color="auto"/>
              <w:left w:val="single" w:sz="4" w:space="0" w:color="auto"/>
              <w:bottom w:val="single" w:sz="4" w:space="0" w:color="auto"/>
              <w:right w:val="single" w:sz="4" w:space="0" w:color="auto"/>
            </w:tcBorders>
            <w:vAlign w:val="center"/>
          </w:tcPr>
          <w:p w14:paraId="21542839" w14:textId="77777777" w:rsidR="009C182A" w:rsidRPr="009C182A" w:rsidRDefault="009C182A" w:rsidP="0026475C">
            <w:pPr>
              <w:spacing w:line="360" w:lineRule="auto"/>
              <w:rPr>
                <w:b/>
                <w:bCs/>
                <w:u w:val="single"/>
              </w:rPr>
            </w:pPr>
            <w:r w:rsidRPr="009C182A">
              <w:t>New York State Department of Health and Mental Hygiene</w:t>
            </w:r>
          </w:p>
        </w:tc>
      </w:tr>
      <w:tr w:rsidR="009C182A" w:rsidRPr="009C182A" w14:paraId="75C6C0C8"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41F058D4" w14:textId="77777777" w:rsidR="009C182A" w:rsidRPr="009C182A" w:rsidRDefault="009C182A" w:rsidP="0026475C">
            <w:pPr>
              <w:spacing w:line="360" w:lineRule="auto"/>
            </w:pPr>
            <w:r w:rsidRPr="009C182A">
              <w:t>NYC OER</w:t>
            </w:r>
          </w:p>
        </w:tc>
        <w:tc>
          <w:tcPr>
            <w:tcW w:w="0" w:type="auto"/>
            <w:tcBorders>
              <w:top w:val="nil"/>
              <w:left w:val="single" w:sz="4" w:space="0" w:color="auto"/>
              <w:bottom w:val="single" w:sz="4" w:space="0" w:color="auto"/>
              <w:right w:val="single" w:sz="4" w:space="0" w:color="auto"/>
            </w:tcBorders>
            <w:vAlign w:val="center"/>
          </w:tcPr>
          <w:p w14:paraId="3C8C8493" w14:textId="77777777" w:rsidR="009C182A" w:rsidRPr="009C182A" w:rsidRDefault="009C182A" w:rsidP="0026475C">
            <w:pPr>
              <w:spacing w:line="360" w:lineRule="auto"/>
            </w:pPr>
            <w:r w:rsidRPr="009C182A">
              <w:t>New York City Office of Environmental Remediation</w:t>
            </w:r>
          </w:p>
        </w:tc>
      </w:tr>
      <w:tr w:rsidR="009C182A" w:rsidRPr="009C182A" w14:paraId="1F632E54"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64DEC080" w14:textId="77777777" w:rsidR="009C182A" w:rsidRPr="009C182A" w:rsidRDefault="009C182A" w:rsidP="0026475C">
            <w:pPr>
              <w:spacing w:line="360" w:lineRule="auto"/>
            </w:pPr>
            <w:r w:rsidRPr="009C182A">
              <w:t>NYC VCP</w:t>
            </w:r>
          </w:p>
        </w:tc>
        <w:tc>
          <w:tcPr>
            <w:tcW w:w="0" w:type="auto"/>
            <w:tcBorders>
              <w:top w:val="nil"/>
              <w:left w:val="single" w:sz="4" w:space="0" w:color="auto"/>
              <w:bottom w:val="single" w:sz="4" w:space="0" w:color="auto"/>
              <w:right w:val="single" w:sz="4" w:space="0" w:color="auto"/>
            </w:tcBorders>
            <w:vAlign w:val="center"/>
          </w:tcPr>
          <w:p w14:paraId="508BD47A" w14:textId="77777777" w:rsidR="009C182A" w:rsidRPr="009C182A" w:rsidRDefault="009C182A" w:rsidP="0026475C">
            <w:pPr>
              <w:spacing w:line="360" w:lineRule="auto"/>
            </w:pPr>
            <w:r w:rsidRPr="009C182A">
              <w:t>New York City Voluntary Cleanup Program</w:t>
            </w:r>
          </w:p>
        </w:tc>
      </w:tr>
      <w:tr w:rsidR="009C182A" w:rsidRPr="009C182A" w14:paraId="30362881"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3AF51678" w14:textId="77777777" w:rsidR="009C182A" w:rsidRPr="009C182A" w:rsidRDefault="009C182A" w:rsidP="0026475C">
            <w:pPr>
              <w:spacing w:line="360" w:lineRule="auto"/>
            </w:pPr>
            <w:r w:rsidRPr="009C182A">
              <w:t>NYCRR</w:t>
            </w:r>
          </w:p>
        </w:tc>
        <w:tc>
          <w:tcPr>
            <w:tcW w:w="0" w:type="auto"/>
            <w:tcBorders>
              <w:top w:val="nil"/>
              <w:left w:val="single" w:sz="4" w:space="0" w:color="auto"/>
              <w:bottom w:val="single" w:sz="4" w:space="0" w:color="auto"/>
              <w:right w:val="single" w:sz="4" w:space="0" w:color="auto"/>
            </w:tcBorders>
            <w:vAlign w:val="center"/>
          </w:tcPr>
          <w:p w14:paraId="676BDE25" w14:textId="77777777" w:rsidR="009C182A" w:rsidRPr="009C182A" w:rsidRDefault="009C182A" w:rsidP="0026475C">
            <w:pPr>
              <w:spacing w:line="360" w:lineRule="auto"/>
              <w:rPr>
                <w:b/>
                <w:bCs/>
                <w:u w:val="single"/>
              </w:rPr>
            </w:pPr>
            <w:r w:rsidRPr="009C182A">
              <w:t>New York Codes Rules and Regulations</w:t>
            </w:r>
          </w:p>
        </w:tc>
      </w:tr>
      <w:tr w:rsidR="009C182A" w:rsidRPr="009C182A" w14:paraId="32A5E316" w14:textId="77777777" w:rsidTr="009C182A">
        <w:trPr>
          <w:trHeight w:val="71"/>
          <w:jc w:val="center"/>
        </w:trPr>
        <w:tc>
          <w:tcPr>
            <w:tcW w:w="0" w:type="auto"/>
            <w:tcBorders>
              <w:top w:val="nil"/>
              <w:left w:val="single" w:sz="4" w:space="0" w:color="auto"/>
              <w:bottom w:val="single" w:sz="4" w:space="0" w:color="auto"/>
              <w:right w:val="nil"/>
            </w:tcBorders>
            <w:noWrap/>
            <w:vAlign w:val="center"/>
          </w:tcPr>
          <w:p w14:paraId="28BCA865" w14:textId="77777777" w:rsidR="009C182A" w:rsidRPr="009C182A" w:rsidRDefault="009C182A" w:rsidP="0026475C">
            <w:pPr>
              <w:spacing w:line="360" w:lineRule="auto"/>
            </w:pPr>
            <w:r w:rsidRPr="009C182A">
              <w:t>NYS DEC</w:t>
            </w:r>
          </w:p>
        </w:tc>
        <w:tc>
          <w:tcPr>
            <w:tcW w:w="0" w:type="auto"/>
            <w:tcBorders>
              <w:top w:val="nil"/>
              <w:left w:val="single" w:sz="4" w:space="0" w:color="auto"/>
              <w:bottom w:val="single" w:sz="4" w:space="0" w:color="auto"/>
              <w:right w:val="single" w:sz="4" w:space="0" w:color="auto"/>
            </w:tcBorders>
            <w:vAlign w:val="center"/>
          </w:tcPr>
          <w:p w14:paraId="6894E1C3" w14:textId="77777777" w:rsidR="009C182A" w:rsidRPr="009C182A" w:rsidRDefault="009C182A" w:rsidP="0026475C">
            <w:pPr>
              <w:spacing w:line="360" w:lineRule="auto"/>
            </w:pPr>
            <w:r w:rsidRPr="009C182A">
              <w:t>New York State Department of Environmental Conservation</w:t>
            </w:r>
          </w:p>
        </w:tc>
      </w:tr>
      <w:tr w:rsidR="009C182A" w:rsidRPr="009C182A" w14:paraId="08495E85" w14:textId="77777777" w:rsidTr="009C182A">
        <w:trPr>
          <w:trHeight w:val="300"/>
          <w:jc w:val="center"/>
        </w:trPr>
        <w:tc>
          <w:tcPr>
            <w:tcW w:w="0" w:type="auto"/>
            <w:tcBorders>
              <w:top w:val="nil"/>
              <w:left w:val="single" w:sz="4" w:space="0" w:color="auto"/>
              <w:bottom w:val="single" w:sz="4" w:space="0" w:color="auto"/>
              <w:right w:val="nil"/>
            </w:tcBorders>
            <w:noWrap/>
            <w:vAlign w:val="center"/>
          </w:tcPr>
          <w:p w14:paraId="21059664" w14:textId="77777777" w:rsidR="009C182A" w:rsidRPr="009C182A" w:rsidRDefault="009C182A" w:rsidP="0026475C">
            <w:pPr>
              <w:spacing w:line="360" w:lineRule="auto"/>
            </w:pPr>
            <w:r w:rsidRPr="009C182A">
              <w:t>NYS DEC DER</w:t>
            </w:r>
          </w:p>
        </w:tc>
        <w:tc>
          <w:tcPr>
            <w:tcW w:w="0" w:type="auto"/>
            <w:tcBorders>
              <w:top w:val="nil"/>
              <w:left w:val="single" w:sz="4" w:space="0" w:color="auto"/>
              <w:bottom w:val="single" w:sz="4" w:space="0" w:color="auto"/>
              <w:right w:val="single" w:sz="4" w:space="0" w:color="auto"/>
            </w:tcBorders>
            <w:vAlign w:val="center"/>
          </w:tcPr>
          <w:p w14:paraId="6E67342C" w14:textId="77777777" w:rsidR="009C182A" w:rsidRPr="009C182A" w:rsidRDefault="009C182A" w:rsidP="00C17DAA">
            <w:r w:rsidRPr="009C182A">
              <w:t xml:space="preserve">New York State Department of Environmental </w:t>
            </w:r>
            <w:r w:rsidRPr="0070012D">
              <w:t>Conservation</w:t>
            </w:r>
            <w:r w:rsidRPr="009C182A">
              <w:t xml:space="preserve"> Division of Environmental Remediation</w:t>
            </w:r>
          </w:p>
        </w:tc>
      </w:tr>
      <w:tr w:rsidR="009C182A" w:rsidRPr="009C182A" w14:paraId="586C8222"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01BBC267" w14:textId="77777777" w:rsidR="009C182A" w:rsidRPr="009C182A" w:rsidRDefault="009C182A" w:rsidP="0026475C">
            <w:pPr>
              <w:spacing w:line="360" w:lineRule="auto"/>
            </w:pPr>
            <w:r w:rsidRPr="009C182A">
              <w:lastRenderedPageBreak/>
              <w:t>NYS DOH</w:t>
            </w:r>
          </w:p>
        </w:tc>
        <w:tc>
          <w:tcPr>
            <w:tcW w:w="0" w:type="auto"/>
            <w:tcBorders>
              <w:top w:val="single" w:sz="4" w:space="0" w:color="auto"/>
              <w:left w:val="single" w:sz="4" w:space="0" w:color="auto"/>
              <w:bottom w:val="single" w:sz="4" w:space="0" w:color="auto"/>
              <w:right w:val="single" w:sz="4" w:space="0" w:color="auto"/>
            </w:tcBorders>
            <w:vAlign w:val="center"/>
          </w:tcPr>
          <w:p w14:paraId="1B1D91BB" w14:textId="77777777" w:rsidR="009C182A" w:rsidRPr="009C182A" w:rsidRDefault="009C182A" w:rsidP="0026475C">
            <w:pPr>
              <w:spacing w:line="360" w:lineRule="auto"/>
            </w:pPr>
            <w:r w:rsidRPr="009C182A">
              <w:t>New York State Department of Health</w:t>
            </w:r>
          </w:p>
        </w:tc>
      </w:tr>
      <w:tr w:rsidR="009C182A" w:rsidRPr="009C182A" w14:paraId="17952B1C"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55C942F8" w14:textId="77777777" w:rsidR="009C182A" w:rsidRPr="009C182A" w:rsidRDefault="009C182A" w:rsidP="0026475C">
            <w:pPr>
              <w:spacing w:line="360" w:lineRule="auto"/>
            </w:pPr>
            <w:r w:rsidRPr="009C182A">
              <w:t>NYS DOT</w:t>
            </w:r>
          </w:p>
        </w:tc>
        <w:tc>
          <w:tcPr>
            <w:tcW w:w="0" w:type="auto"/>
            <w:tcBorders>
              <w:top w:val="single" w:sz="4" w:space="0" w:color="auto"/>
              <w:left w:val="single" w:sz="4" w:space="0" w:color="auto"/>
              <w:bottom w:val="single" w:sz="4" w:space="0" w:color="auto"/>
              <w:right w:val="single" w:sz="4" w:space="0" w:color="auto"/>
            </w:tcBorders>
            <w:vAlign w:val="center"/>
          </w:tcPr>
          <w:p w14:paraId="251AFE29" w14:textId="77777777" w:rsidR="009C182A" w:rsidRPr="009C182A" w:rsidRDefault="009C182A" w:rsidP="0026475C">
            <w:pPr>
              <w:spacing w:line="360" w:lineRule="auto"/>
            </w:pPr>
            <w:r w:rsidRPr="009C182A">
              <w:t>New York State Department of Transportation</w:t>
            </w:r>
          </w:p>
        </w:tc>
      </w:tr>
      <w:tr w:rsidR="009C182A" w:rsidRPr="009C182A" w14:paraId="78CB4DEC"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50A39E33" w14:textId="77777777" w:rsidR="009C182A" w:rsidRPr="009C182A" w:rsidRDefault="009C182A" w:rsidP="0026475C">
            <w:pPr>
              <w:spacing w:line="360" w:lineRule="auto"/>
            </w:pPr>
            <w:r w:rsidRPr="009C182A">
              <w:t>ORC</w:t>
            </w:r>
          </w:p>
        </w:tc>
        <w:tc>
          <w:tcPr>
            <w:tcW w:w="0" w:type="auto"/>
            <w:tcBorders>
              <w:top w:val="single" w:sz="4" w:space="0" w:color="auto"/>
              <w:left w:val="single" w:sz="4" w:space="0" w:color="auto"/>
              <w:bottom w:val="single" w:sz="4" w:space="0" w:color="auto"/>
              <w:right w:val="single" w:sz="4" w:space="0" w:color="auto"/>
            </w:tcBorders>
            <w:vAlign w:val="center"/>
          </w:tcPr>
          <w:p w14:paraId="2FF8D9E1" w14:textId="77777777" w:rsidR="009C182A" w:rsidRPr="009C182A" w:rsidRDefault="009C182A" w:rsidP="0026475C">
            <w:pPr>
              <w:spacing w:line="360" w:lineRule="auto"/>
            </w:pPr>
            <w:r w:rsidRPr="009C182A">
              <w:t>Oxygen-Release Compound</w:t>
            </w:r>
          </w:p>
        </w:tc>
      </w:tr>
      <w:tr w:rsidR="009C182A" w:rsidRPr="009C182A" w14:paraId="5935A9A6" w14:textId="77777777" w:rsidTr="009C182A">
        <w:trPr>
          <w:trHeight w:val="368"/>
          <w:jc w:val="center"/>
        </w:trPr>
        <w:tc>
          <w:tcPr>
            <w:tcW w:w="0" w:type="auto"/>
            <w:tcBorders>
              <w:top w:val="single" w:sz="4" w:space="0" w:color="auto"/>
              <w:left w:val="single" w:sz="4" w:space="0" w:color="auto"/>
              <w:bottom w:val="single" w:sz="4" w:space="0" w:color="auto"/>
              <w:right w:val="nil"/>
            </w:tcBorders>
            <w:noWrap/>
            <w:vAlign w:val="center"/>
          </w:tcPr>
          <w:p w14:paraId="2A7957FD" w14:textId="77777777" w:rsidR="009C182A" w:rsidRPr="009C182A" w:rsidRDefault="009C182A" w:rsidP="0026475C">
            <w:pPr>
              <w:spacing w:line="360" w:lineRule="auto"/>
            </w:pPr>
            <w:r w:rsidRPr="009C182A">
              <w:t>OSHA</w:t>
            </w:r>
          </w:p>
        </w:tc>
        <w:tc>
          <w:tcPr>
            <w:tcW w:w="0" w:type="auto"/>
            <w:tcBorders>
              <w:top w:val="single" w:sz="4" w:space="0" w:color="auto"/>
              <w:left w:val="single" w:sz="4" w:space="0" w:color="auto"/>
              <w:bottom w:val="single" w:sz="4" w:space="0" w:color="auto"/>
              <w:right w:val="single" w:sz="4" w:space="0" w:color="auto"/>
            </w:tcBorders>
            <w:vAlign w:val="center"/>
          </w:tcPr>
          <w:p w14:paraId="0C314521" w14:textId="77777777" w:rsidR="009C182A" w:rsidRPr="009C182A" w:rsidRDefault="009C182A" w:rsidP="0026475C">
            <w:pPr>
              <w:spacing w:line="360" w:lineRule="auto"/>
            </w:pPr>
            <w:r w:rsidRPr="009C182A">
              <w:t>United States Occupational Health and Safety Administration</w:t>
            </w:r>
          </w:p>
        </w:tc>
      </w:tr>
      <w:tr w:rsidR="009C182A" w:rsidRPr="009C182A" w14:paraId="4EE23167"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7ABA3B04" w14:textId="77777777" w:rsidR="009C182A" w:rsidRPr="009C182A" w:rsidRDefault="009C182A" w:rsidP="0026475C">
            <w:pPr>
              <w:spacing w:line="360" w:lineRule="auto"/>
            </w:pPr>
            <w:r w:rsidRPr="009C182A">
              <w:t>PCBs</w:t>
            </w:r>
          </w:p>
        </w:tc>
        <w:tc>
          <w:tcPr>
            <w:tcW w:w="0" w:type="auto"/>
            <w:tcBorders>
              <w:top w:val="single" w:sz="4" w:space="0" w:color="auto"/>
              <w:left w:val="single" w:sz="4" w:space="0" w:color="auto"/>
              <w:bottom w:val="single" w:sz="4" w:space="0" w:color="auto"/>
              <w:right w:val="single" w:sz="4" w:space="0" w:color="auto"/>
            </w:tcBorders>
            <w:vAlign w:val="center"/>
          </w:tcPr>
          <w:p w14:paraId="5576F001" w14:textId="77777777" w:rsidR="009C182A" w:rsidRPr="009C182A" w:rsidRDefault="009C182A" w:rsidP="0026475C">
            <w:pPr>
              <w:spacing w:line="360" w:lineRule="auto"/>
            </w:pPr>
            <w:r w:rsidRPr="009C182A">
              <w:t>Polychlorinated Biphenyls</w:t>
            </w:r>
          </w:p>
        </w:tc>
      </w:tr>
      <w:tr w:rsidR="009C182A" w:rsidRPr="009C182A" w14:paraId="75E1CFDB"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568E0A7E" w14:textId="77777777" w:rsidR="009C182A" w:rsidRPr="009C182A" w:rsidRDefault="009C182A" w:rsidP="0026475C">
            <w:pPr>
              <w:spacing w:line="360" w:lineRule="auto"/>
            </w:pPr>
            <w:r w:rsidRPr="009C182A">
              <w:t>PE</w:t>
            </w:r>
          </w:p>
        </w:tc>
        <w:tc>
          <w:tcPr>
            <w:tcW w:w="0" w:type="auto"/>
            <w:tcBorders>
              <w:top w:val="single" w:sz="4" w:space="0" w:color="auto"/>
              <w:left w:val="single" w:sz="4" w:space="0" w:color="auto"/>
              <w:bottom w:val="single" w:sz="4" w:space="0" w:color="auto"/>
              <w:right w:val="single" w:sz="4" w:space="0" w:color="auto"/>
            </w:tcBorders>
            <w:vAlign w:val="center"/>
          </w:tcPr>
          <w:p w14:paraId="223567F4" w14:textId="77777777" w:rsidR="009C182A" w:rsidRPr="009C182A" w:rsidRDefault="009C182A" w:rsidP="0026475C">
            <w:pPr>
              <w:spacing w:line="360" w:lineRule="auto"/>
            </w:pPr>
            <w:r w:rsidRPr="009C182A">
              <w:t>Professional Engineer</w:t>
            </w:r>
          </w:p>
        </w:tc>
      </w:tr>
      <w:tr w:rsidR="009C182A" w:rsidRPr="009C182A" w14:paraId="5366DFBD"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72F00B0D" w14:textId="77777777" w:rsidR="009C182A" w:rsidRPr="009C182A" w:rsidRDefault="009C182A" w:rsidP="0026475C">
            <w:pPr>
              <w:spacing w:line="360" w:lineRule="auto"/>
            </w:pPr>
            <w:r w:rsidRPr="009C182A">
              <w:t>PID</w:t>
            </w:r>
          </w:p>
        </w:tc>
        <w:tc>
          <w:tcPr>
            <w:tcW w:w="0" w:type="auto"/>
            <w:tcBorders>
              <w:top w:val="single" w:sz="4" w:space="0" w:color="auto"/>
              <w:left w:val="single" w:sz="4" w:space="0" w:color="auto"/>
              <w:bottom w:val="single" w:sz="4" w:space="0" w:color="auto"/>
              <w:right w:val="single" w:sz="4" w:space="0" w:color="auto"/>
            </w:tcBorders>
            <w:vAlign w:val="center"/>
          </w:tcPr>
          <w:p w14:paraId="7DE4F3B8" w14:textId="77777777" w:rsidR="009C182A" w:rsidRPr="009C182A" w:rsidRDefault="009C182A" w:rsidP="0026475C">
            <w:pPr>
              <w:spacing w:line="360" w:lineRule="auto"/>
            </w:pPr>
            <w:r w:rsidRPr="009C182A">
              <w:t>Photo Ionization Detector</w:t>
            </w:r>
          </w:p>
        </w:tc>
      </w:tr>
      <w:tr w:rsidR="009C182A" w:rsidRPr="009C182A" w14:paraId="025B1724"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2CA24647" w14:textId="77777777" w:rsidR="009C182A" w:rsidRPr="009C182A" w:rsidRDefault="009C182A" w:rsidP="0026475C">
            <w:pPr>
              <w:spacing w:line="360" w:lineRule="auto"/>
            </w:pPr>
            <w:r w:rsidRPr="009C182A">
              <w:t>QEP</w:t>
            </w:r>
          </w:p>
        </w:tc>
        <w:tc>
          <w:tcPr>
            <w:tcW w:w="0" w:type="auto"/>
            <w:tcBorders>
              <w:top w:val="single" w:sz="4" w:space="0" w:color="auto"/>
              <w:left w:val="single" w:sz="4" w:space="0" w:color="auto"/>
              <w:bottom w:val="single" w:sz="4" w:space="0" w:color="auto"/>
              <w:right w:val="single" w:sz="4" w:space="0" w:color="auto"/>
            </w:tcBorders>
            <w:vAlign w:val="center"/>
          </w:tcPr>
          <w:p w14:paraId="686EEBDB" w14:textId="77777777" w:rsidR="009C182A" w:rsidRPr="009C182A" w:rsidRDefault="009C182A" w:rsidP="0026475C">
            <w:pPr>
              <w:spacing w:line="360" w:lineRule="auto"/>
            </w:pPr>
            <w:r w:rsidRPr="009C182A">
              <w:t>Qualified Environmental Professional</w:t>
            </w:r>
          </w:p>
        </w:tc>
      </w:tr>
      <w:tr w:rsidR="009C182A" w:rsidRPr="009C182A" w14:paraId="0CD37912"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7B9366BD" w14:textId="77777777" w:rsidR="009C182A" w:rsidRPr="009C182A" w:rsidRDefault="009C182A" w:rsidP="0026475C">
            <w:pPr>
              <w:spacing w:line="360" w:lineRule="auto"/>
            </w:pPr>
            <w:r w:rsidRPr="009C182A">
              <w:t>QHHEA</w:t>
            </w:r>
          </w:p>
        </w:tc>
        <w:tc>
          <w:tcPr>
            <w:tcW w:w="0" w:type="auto"/>
            <w:tcBorders>
              <w:top w:val="single" w:sz="4" w:space="0" w:color="auto"/>
              <w:left w:val="single" w:sz="4" w:space="0" w:color="auto"/>
              <w:bottom w:val="single" w:sz="4" w:space="0" w:color="auto"/>
              <w:right w:val="single" w:sz="4" w:space="0" w:color="auto"/>
            </w:tcBorders>
            <w:vAlign w:val="center"/>
          </w:tcPr>
          <w:p w14:paraId="60D95660" w14:textId="77777777" w:rsidR="009C182A" w:rsidRPr="009C182A" w:rsidRDefault="009C182A" w:rsidP="0026475C">
            <w:pPr>
              <w:spacing w:line="360" w:lineRule="auto"/>
            </w:pPr>
            <w:r w:rsidRPr="009C182A">
              <w:t>Qualitative Human Health Exposure Assessment</w:t>
            </w:r>
          </w:p>
        </w:tc>
      </w:tr>
      <w:tr w:rsidR="009C182A" w:rsidRPr="009C182A" w14:paraId="3E73B4B7"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27D85300" w14:textId="77777777" w:rsidR="009C182A" w:rsidRPr="009C182A" w:rsidRDefault="009C182A" w:rsidP="0026475C">
            <w:pPr>
              <w:spacing w:line="360" w:lineRule="auto"/>
            </w:pPr>
            <w:r w:rsidRPr="009C182A">
              <w:t>RAOs</w:t>
            </w:r>
          </w:p>
        </w:tc>
        <w:tc>
          <w:tcPr>
            <w:tcW w:w="0" w:type="auto"/>
            <w:tcBorders>
              <w:top w:val="single" w:sz="4" w:space="0" w:color="auto"/>
              <w:left w:val="single" w:sz="4" w:space="0" w:color="auto"/>
              <w:bottom w:val="single" w:sz="4" w:space="0" w:color="auto"/>
              <w:right w:val="single" w:sz="4" w:space="0" w:color="auto"/>
            </w:tcBorders>
            <w:vAlign w:val="center"/>
          </w:tcPr>
          <w:p w14:paraId="30F4E7F7" w14:textId="77777777" w:rsidR="009C182A" w:rsidRPr="009C182A" w:rsidRDefault="009C182A" w:rsidP="0026475C">
            <w:pPr>
              <w:spacing w:line="360" w:lineRule="auto"/>
            </w:pPr>
            <w:r w:rsidRPr="009C182A">
              <w:t>Remedial Action Objectives</w:t>
            </w:r>
          </w:p>
        </w:tc>
      </w:tr>
      <w:tr w:rsidR="009C182A" w:rsidRPr="009C182A" w14:paraId="417930B8"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77E89CFB" w14:textId="77777777" w:rsidR="009C182A" w:rsidRPr="009C182A" w:rsidRDefault="009C182A" w:rsidP="0026475C">
            <w:pPr>
              <w:spacing w:line="360" w:lineRule="auto"/>
            </w:pPr>
            <w:r w:rsidRPr="009C182A">
              <w:t>RAR</w:t>
            </w:r>
          </w:p>
        </w:tc>
        <w:tc>
          <w:tcPr>
            <w:tcW w:w="0" w:type="auto"/>
            <w:tcBorders>
              <w:top w:val="single" w:sz="4" w:space="0" w:color="auto"/>
              <w:left w:val="single" w:sz="4" w:space="0" w:color="auto"/>
              <w:bottom w:val="single" w:sz="4" w:space="0" w:color="auto"/>
              <w:right w:val="single" w:sz="4" w:space="0" w:color="auto"/>
            </w:tcBorders>
            <w:vAlign w:val="center"/>
          </w:tcPr>
          <w:p w14:paraId="31DB347B" w14:textId="77777777" w:rsidR="009C182A" w:rsidRPr="009C182A" w:rsidRDefault="009C182A" w:rsidP="0026475C">
            <w:pPr>
              <w:spacing w:line="360" w:lineRule="auto"/>
            </w:pPr>
            <w:r w:rsidRPr="009C182A">
              <w:t>Remedial Action Report</w:t>
            </w:r>
          </w:p>
        </w:tc>
      </w:tr>
      <w:tr w:rsidR="009C182A" w:rsidRPr="009C182A" w14:paraId="7B775592"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614EDB1C" w14:textId="77777777" w:rsidR="009C182A" w:rsidRPr="009C182A" w:rsidRDefault="009C182A" w:rsidP="0026475C">
            <w:pPr>
              <w:spacing w:line="360" w:lineRule="auto"/>
            </w:pPr>
            <w:r w:rsidRPr="009C182A">
              <w:t>RAWP</w:t>
            </w:r>
          </w:p>
        </w:tc>
        <w:tc>
          <w:tcPr>
            <w:tcW w:w="0" w:type="auto"/>
            <w:tcBorders>
              <w:top w:val="single" w:sz="4" w:space="0" w:color="auto"/>
              <w:left w:val="single" w:sz="4" w:space="0" w:color="auto"/>
              <w:bottom w:val="single" w:sz="4" w:space="0" w:color="auto"/>
              <w:right w:val="single" w:sz="4" w:space="0" w:color="auto"/>
            </w:tcBorders>
            <w:vAlign w:val="center"/>
          </w:tcPr>
          <w:p w14:paraId="293899F7" w14:textId="77777777" w:rsidR="009C182A" w:rsidRPr="009C182A" w:rsidRDefault="009C182A" w:rsidP="0026475C">
            <w:pPr>
              <w:spacing w:line="360" w:lineRule="auto"/>
            </w:pPr>
            <w:r w:rsidRPr="009C182A">
              <w:t>Remedial Action Work Plan or Plan</w:t>
            </w:r>
          </w:p>
        </w:tc>
      </w:tr>
      <w:tr w:rsidR="009C182A" w:rsidRPr="009C182A" w14:paraId="5B0029DA"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2C1AAEC3" w14:textId="77777777" w:rsidR="009C182A" w:rsidRPr="009C182A" w:rsidRDefault="009C182A" w:rsidP="0026475C">
            <w:pPr>
              <w:spacing w:line="360" w:lineRule="auto"/>
            </w:pPr>
            <w:r w:rsidRPr="009C182A">
              <w:t>RCA</w:t>
            </w:r>
          </w:p>
        </w:tc>
        <w:tc>
          <w:tcPr>
            <w:tcW w:w="0" w:type="auto"/>
            <w:tcBorders>
              <w:top w:val="single" w:sz="4" w:space="0" w:color="auto"/>
              <w:left w:val="single" w:sz="4" w:space="0" w:color="auto"/>
              <w:bottom w:val="single" w:sz="4" w:space="0" w:color="auto"/>
              <w:right w:val="single" w:sz="4" w:space="0" w:color="auto"/>
            </w:tcBorders>
            <w:vAlign w:val="center"/>
          </w:tcPr>
          <w:p w14:paraId="16AF37E6" w14:textId="77777777" w:rsidR="009C182A" w:rsidRPr="009C182A" w:rsidRDefault="009C182A" w:rsidP="0026475C">
            <w:pPr>
              <w:spacing w:line="360" w:lineRule="auto"/>
            </w:pPr>
            <w:r w:rsidRPr="009C182A">
              <w:t>Recycled Concrete Aggregate</w:t>
            </w:r>
          </w:p>
        </w:tc>
      </w:tr>
      <w:tr w:rsidR="009C182A" w:rsidRPr="009C182A" w14:paraId="1BB0341A"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30526BFC" w14:textId="77777777" w:rsidR="009C182A" w:rsidRPr="009C182A" w:rsidRDefault="009C182A" w:rsidP="0026475C">
            <w:pPr>
              <w:spacing w:line="360" w:lineRule="auto"/>
            </w:pPr>
            <w:r w:rsidRPr="009C182A">
              <w:t>RD</w:t>
            </w:r>
          </w:p>
        </w:tc>
        <w:tc>
          <w:tcPr>
            <w:tcW w:w="0" w:type="auto"/>
            <w:tcBorders>
              <w:top w:val="single" w:sz="4" w:space="0" w:color="auto"/>
              <w:left w:val="single" w:sz="4" w:space="0" w:color="auto"/>
              <w:bottom w:val="single" w:sz="4" w:space="0" w:color="auto"/>
              <w:right w:val="single" w:sz="4" w:space="0" w:color="auto"/>
            </w:tcBorders>
            <w:vAlign w:val="center"/>
          </w:tcPr>
          <w:p w14:paraId="65056994" w14:textId="77777777" w:rsidR="009C182A" w:rsidRPr="009C182A" w:rsidRDefault="009C182A" w:rsidP="0026475C">
            <w:pPr>
              <w:spacing w:line="360" w:lineRule="auto"/>
            </w:pPr>
            <w:r w:rsidRPr="009C182A">
              <w:t>Remedial Design</w:t>
            </w:r>
          </w:p>
        </w:tc>
      </w:tr>
      <w:tr w:rsidR="009C182A" w:rsidRPr="009C182A" w14:paraId="550786E7"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51CB7B0C" w14:textId="77777777" w:rsidR="009C182A" w:rsidRPr="009C182A" w:rsidRDefault="009C182A" w:rsidP="0026475C">
            <w:pPr>
              <w:spacing w:line="360" w:lineRule="auto"/>
            </w:pPr>
            <w:r w:rsidRPr="009C182A">
              <w:t>RI</w:t>
            </w:r>
          </w:p>
        </w:tc>
        <w:tc>
          <w:tcPr>
            <w:tcW w:w="0" w:type="auto"/>
            <w:tcBorders>
              <w:top w:val="single" w:sz="4" w:space="0" w:color="auto"/>
              <w:left w:val="single" w:sz="4" w:space="0" w:color="auto"/>
              <w:bottom w:val="single" w:sz="4" w:space="0" w:color="auto"/>
              <w:right w:val="single" w:sz="4" w:space="0" w:color="auto"/>
            </w:tcBorders>
            <w:vAlign w:val="center"/>
          </w:tcPr>
          <w:p w14:paraId="063C5EA5" w14:textId="77777777" w:rsidR="009C182A" w:rsidRPr="009C182A" w:rsidRDefault="009C182A" w:rsidP="0026475C">
            <w:pPr>
              <w:spacing w:line="360" w:lineRule="auto"/>
            </w:pPr>
            <w:r w:rsidRPr="009C182A">
              <w:t>Remedial Investigation</w:t>
            </w:r>
          </w:p>
        </w:tc>
      </w:tr>
      <w:tr w:rsidR="009C182A" w:rsidRPr="009C182A" w14:paraId="48E762D4"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1CCF3725" w14:textId="77777777" w:rsidR="009C182A" w:rsidRPr="009C182A" w:rsidRDefault="009C182A" w:rsidP="0026475C">
            <w:pPr>
              <w:spacing w:line="360" w:lineRule="auto"/>
            </w:pPr>
            <w:r w:rsidRPr="009C182A">
              <w:t>RMZ</w:t>
            </w:r>
          </w:p>
        </w:tc>
        <w:tc>
          <w:tcPr>
            <w:tcW w:w="0" w:type="auto"/>
            <w:tcBorders>
              <w:top w:val="single" w:sz="4" w:space="0" w:color="auto"/>
              <w:left w:val="single" w:sz="4" w:space="0" w:color="auto"/>
              <w:bottom w:val="single" w:sz="4" w:space="0" w:color="auto"/>
              <w:right w:val="single" w:sz="4" w:space="0" w:color="auto"/>
            </w:tcBorders>
            <w:vAlign w:val="center"/>
          </w:tcPr>
          <w:p w14:paraId="54833725" w14:textId="77777777" w:rsidR="009C182A" w:rsidRPr="009C182A" w:rsidRDefault="009C182A" w:rsidP="0026475C">
            <w:pPr>
              <w:spacing w:line="360" w:lineRule="auto"/>
            </w:pPr>
            <w:r w:rsidRPr="009C182A">
              <w:t>Residual Management Zone</w:t>
            </w:r>
          </w:p>
        </w:tc>
      </w:tr>
      <w:tr w:rsidR="009C182A" w:rsidRPr="009C182A" w14:paraId="316503FA"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6FC7376E" w14:textId="77777777" w:rsidR="009C182A" w:rsidRPr="009C182A" w:rsidRDefault="009C182A" w:rsidP="0026475C">
            <w:pPr>
              <w:spacing w:line="360" w:lineRule="auto"/>
            </w:pPr>
            <w:r w:rsidRPr="009C182A">
              <w:t>SCOs</w:t>
            </w:r>
          </w:p>
        </w:tc>
        <w:tc>
          <w:tcPr>
            <w:tcW w:w="0" w:type="auto"/>
            <w:tcBorders>
              <w:top w:val="single" w:sz="4" w:space="0" w:color="auto"/>
              <w:left w:val="single" w:sz="4" w:space="0" w:color="auto"/>
              <w:bottom w:val="single" w:sz="4" w:space="0" w:color="auto"/>
              <w:right w:val="single" w:sz="4" w:space="0" w:color="auto"/>
            </w:tcBorders>
            <w:vAlign w:val="center"/>
          </w:tcPr>
          <w:p w14:paraId="48A65DB0" w14:textId="77777777" w:rsidR="009C182A" w:rsidRPr="009C182A" w:rsidRDefault="009C182A" w:rsidP="0026475C">
            <w:pPr>
              <w:spacing w:line="360" w:lineRule="auto"/>
            </w:pPr>
            <w:r w:rsidRPr="009C182A">
              <w:t>Soil Cleanup Objectives</w:t>
            </w:r>
          </w:p>
        </w:tc>
      </w:tr>
      <w:tr w:rsidR="009C182A" w:rsidRPr="009C182A" w14:paraId="0A1BC4BC"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0B565BE6" w14:textId="77777777" w:rsidR="009C182A" w:rsidRPr="009C182A" w:rsidRDefault="009C182A" w:rsidP="0026475C">
            <w:pPr>
              <w:spacing w:line="360" w:lineRule="auto"/>
            </w:pPr>
            <w:r w:rsidRPr="009C182A">
              <w:t>SCG</w:t>
            </w:r>
          </w:p>
        </w:tc>
        <w:tc>
          <w:tcPr>
            <w:tcW w:w="0" w:type="auto"/>
            <w:tcBorders>
              <w:top w:val="single" w:sz="4" w:space="0" w:color="auto"/>
              <w:left w:val="single" w:sz="4" w:space="0" w:color="auto"/>
              <w:bottom w:val="single" w:sz="4" w:space="0" w:color="auto"/>
              <w:right w:val="single" w:sz="4" w:space="0" w:color="auto"/>
            </w:tcBorders>
            <w:vAlign w:val="center"/>
          </w:tcPr>
          <w:p w14:paraId="0B104460" w14:textId="77777777" w:rsidR="009C182A" w:rsidRPr="009C182A" w:rsidRDefault="009C182A" w:rsidP="0026475C">
            <w:pPr>
              <w:spacing w:line="360" w:lineRule="auto"/>
            </w:pPr>
            <w:r w:rsidRPr="009C182A">
              <w:t>Standards, Criteria and Guidance</w:t>
            </w:r>
          </w:p>
        </w:tc>
      </w:tr>
      <w:tr w:rsidR="009C182A" w:rsidRPr="009C182A" w14:paraId="47A10026"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66571A11" w14:textId="77777777" w:rsidR="009C182A" w:rsidRPr="009C182A" w:rsidRDefault="009C182A" w:rsidP="0026475C">
            <w:pPr>
              <w:spacing w:line="360" w:lineRule="auto"/>
            </w:pPr>
            <w:r w:rsidRPr="009C182A">
              <w:t>SMP</w:t>
            </w:r>
          </w:p>
        </w:tc>
        <w:tc>
          <w:tcPr>
            <w:tcW w:w="0" w:type="auto"/>
            <w:tcBorders>
              <w:top w:val="single" w:sz="4" w:space="0" w:color="auto"/>
              <w:left w:val="single" w:sz="4" w:space="0" w:color="auto"/>
              <w:bottom w:val="single" w:sz="4" w:space="0" w:color="auto"/>
              <w:right w:val="single" w:sz="4" w:space="0" w:color="auto"/>
            </w:tcBorders>
            <w:vAlign w:val="center"/>
          </w:tcPr>
          <w:p w14:paraId="368FD9BD" w14:textId="77777777" w:rsidR="009C182A" w:rsidRPr="009C182A" w:rsidRDefault="009C182A" w:rsidP="0026475C">
            <w:pPr>
              <w:spacing w:line="360" w:lineRule="auto"/>
            </w:pPr>
            <w:r w:rsidRPr="009C182A">
              <w:t>Site Management Plan</w:t>
            </w:r>
          </w:p>
        </w:tc>
      </w:tr>
      <w:tr w:rsidR="009C182A" w:rsidRPr="009C182A" w14:paraId="06A09F74"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068F9F81" w14:textId="77777777" w:rsidR="009C182A" w:rsidRPr="009C182A" w:rsidRDefault="009C182A" w:rsidP="0026475C">
            <w:pPr>
              <w:spacing w:line="360" w:lineRule="auto"/>
            </w:pPr>
            <w:r w:rsidRPr="009C182A">
              <w:t>SPDES</w:t>
            </w:r>
          </w:p>
        </w:tc>
        <w:tc>
          <w:tcPr>
            <w:tcW w:w="0" w:type="auto"/>
            <w:tcBorders>
              <w:top w:val="single" w:sz="4" w:space="0" w:color="auto"/>
              <w:left w:val="single" w:sz="4" w:space="0" w:color="auto"/>
              <w:bottom w:val="single" w:sz="4" w:space="0" w:color="auto"/>
              <w:right w:val="single" w:sz="4" w:space="0" w:color="auto"/>
            </w:tcBorders>
            <w:vAlign w:val="center"/>
          </w:tcPr>
          <w:p w14:paraId="4EE6C857" w14:textId="77777777" w:rsidR="009C182A" w:rsidRPr="009C182A" w:rsidRDefault="009C182A" w:rsidP="0026475C">
            <w:pPr>
              <w:spacing w:line="360" w:lineRule="auto"/>
            </w:pPr>
            <w:r w:rsidRPr="009C182A">
              <w:t>State Pollutant Discharge Elimination System</w:t>
            </w:r>
          </w:p>
        </w:tc>
      </w:tr>
      <w:tr w:rsidR="009C182A" w:rsidRPr="009C182A" w14:paraId="1BCEAAF8"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5B11E38E" w14:textId="77777777" w:rsidR="009C182A" w:rsidRPr="009C182A" w:rsidRDefault="009C182A" w:rsidP="0026475C">
            <w:pPr>
              <w:spacing w:line="360" w:lineRule="auto"/>
            </w:pPr>
            <w:r w:rsidRPr="009C182A">
              <w:t>SSDS</w:t>
            </w:r>
          </w:p>
        </w:tc>
        <w:tc>
          <w:tcPr>
            <w:tcW w:w="0" w:type="auto"/>
            <w:tcBorders>
              <w:top w:val="single" w:sz="4" w:space="0" w:color="auto"/>
              <w:left w:val="single" w:sz="4" w:space="0" w:color="auto"/>
              <w:bottom w:val="single" w:sz="4" w:space="0" w:color="auto"/>
              <w:right w:val="single" w:sz="4" w:space="0" w:color="auto"/>
            </w:tcBorders>
            <w:vAlign w:val="center"/>
          </w:tcPr>
          <w:p w14:paraId="5853A430" w14:textId="77777777" w:rsidR="009C182A" w:rsidRPr="009C182A" w:rsidRDefault="009C182A" w:rsidP="0026475C">
            <w:pPr>
              <w:spacing w:line="360" w:lineRule="auto"/>
            </w:pPr>
            <w:r w:rsidRPr="009C182A">
              <w:t>Sub-Slab Depressurization System</w:t>
            </w:r>
          </w:p>
        </w:tc>
      </w:tr>
      <w:tr w:rsidR="009C182A" w:rsidRPr="009C182A" w14:paraId="6BABAF9E"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6281A44A" w14:textId="77777777" w:rsidR="009C182A" w:rsidRPr="009C182A" w:rsidRDefault="009C182A" w:rsidP="0026475C">
            <w:pPr>
              <w:spacing w:line="360" w:lineRule="auto"/>
            </w:pPr>
            <w:r w:rsidRPr="009C182A">
              <w:t>SVOC</w:t>
            </w:r>
          </w:p>
        </w:tc>
        <w:tc>
          <w:tcPr>
            <w:tcW w:w="0" w:type="auto"/>
            <w:tcBorders>
              <w:top w:val="single" w:sz="4" w:space="0" w:color="auto"/>
              <w:left w:val="single" w:sz="4" w:space="0" w:color="auto"/>
              <w:bottom w:val="single" w:sz="4" w:space="0" w:color="auto"/>
              <w:right w:val="single" w:sz="4" w:space="0" w:color="auto"/>
            </w:tcBorders>
            <w:vAlign w:val="center"/>
          </w:tcPr>
          <w:p w14:paraId="22888D91" w14:textId="77777777" w:rsidR="009C182A" w:rsidRPr="009C182A" w:rsidRDefault="009C182A" w:rsidP="0026475C">
            <w:pPr>
              <w:spacing w:line="360" w:lineRule="auto"/>
            </w:pPr>
            <w:r w:rsidRPr="009C182A">
              <w:t>Semi-Volatile Organic Compound</w:t>
            </w:r>
          </w:p>
        </w:tc>
      </w:tr>
      <w:tr w:rsidR="009C182A" w:rsidRPr="009C182A" w14:paraId="18F53E26"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347D263A" w14:textId="77777777" w:rsidR="009C182A" w:rsidRPr="009C182A" w:rsidRDefault="009C182A" w:rsidP="0026475C">
            <w:pPr>
              <w:spacing w:line="360" w:lineRule="auto"/>
            </w:pPr>
            <w:r w:rsidRPr="009C182A">
              <w:t>TAL</w:t>
            </w:r>
          </w:p>
        </w:tc>
        <w:tc>
          <w:tcPr>
            <w:tcW w:w="0" w:type="auto"/>
            <w:tcBorders>
              <w:top w:val="single" w:sz="4" w:space="0" w:color="auto"/>
              <w:left w:val="single" w:sz="4" w:space="0" w:color="auto"/>
              <w:bottom w:val="single" w:sz="4" w:space="0" w:color="auto"/>
              <w:right w:val="single" w:sz="4" w:space="0" w:color="auto"/>
            </w:tcBorders>
            <w:vAlign w:val="center"/>
          </w:tcPr>
          <w:p w14:paraId="40305337" w14:textId="77777777" w:rsidR="009C182A" w:rsidRPr="009C182A" w:rsidRDefault="009C182A" w:rsidP="0026475C">
            <w:pPr>
              <w:spacing w:line="360" w:lineRule="auto"/>
            </w:pPr>
            <w:r w:rsidRPr="009C182A">
              <w:t>Target Analyte List</w:t>
            </w:r>
          </w:p>
        </w:tc>
      </w:tr>
      <w:tr w:rsidR="009C182A" w:rsidRPr="009C182A" w14:paraId="6D72B3E0"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135DF121" w14:textId="77777777" w:rsidR="009C182A" w:rsidRPr="009C182A" w:rsidRDefault="009C182A" w:rsidP="0026475C">
            <w:pPr>
              <w:spacing w:line="360" w:lineRule="auto"/>
            </w:pPr>
            <w:r w:rsidRPr="009C182A">
              <w:t>TCL</w:t>
            </w:r>
          </w:p>
        </w:tc>
        <w:tc>
          <w:tcPr>
            <w:tcW w:w="0" w:type="auto"/>
            <w:tcBorders>
              <w:top w:val="single" w:sz="4" w:space="0" w:color="auto"/>
              <w:left w:val="single" w:sz="4" w:space="0" w:color="auto"/>
              <w:bottom w:val="single" w:sz="4" w:space="0" w:color="auto"/>
              <w:right w:val="single" w:sz="4" w:space="0" w:color="auto"/>
            </w:tcBorders>
            <w:vAlign w:val="center"/>
          </w:tcPr>
          <w:p w14:paraId="15F830BE" w14:textId="77777777" w:rsidR="009C182A" w:rsidRPr="009C182A" w:rsidRDefault="009C182A" w:rsidP="0026475C">
            <w:pPr>
              <w:spacing w:line="360" w:lineRule="auto"/>
            </w:pPr>
            <w:r w:rsidRPr="009C182A">
              <w:t>Target Compound List</w:t>
            </w:r>
          </w:p>
        </w:tc>
      </w:tr>
      <w:tr w:rsidR="009C182A" w:rsidRPr="009C182A" w14:paraId="0635C91C"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646B83D2" w14:textId="77777777" w:rsidR="009C182A" w:rsidRPr="009C182A" w:rsidRDefault="009C182A" w:rsidP="0026475C">
            <w:pPr>
              <w:spacing w:line="360" w:lineRule="auto"/>
            </w:pPr>
            <w:r w:rsidRPr="009C182A">
              <w:t>USGS</w:t>
            </w:r>
          </w:p>
        </w:tc>
        <w:tc>
          <w:tcPr>
            <w:tcW w:w="0" w:type="auto"/>
            <w:tcBorders>
              <w:top w:val="single" w:sz="4" w:space="0" w:color="auto"/>
              <w:left w:val="single" w:sz="4" w:space="0" w:color="auto"/>
              <w:bottom w:val="single" w:sz="4" w:space="0" w:color="auto"/>
              <w:right w:val="single" w:sz="4" w:space="0" w:color="auto"/>
            </w:tcBorders>
            <w:vAlign w:val="center"/>
          </w:tcPr>
          <w:p w14:paraId="0BACFB6A" w14:textId="77777777" w:rsidR="009C182A" w:rsidRPr="009C182A" w:rsidRDefault="009C182A" w:rsidP="0026475C">
            <w:pPr>
              <w:spacing w:line="360" w:lineRule="auto"/>
            </w:pPr>
            <w:r w:rsidRPr="009C182A">
              <w:t>United States Geological Survey</w:t>
            </w:r>
          </w:p>
        </w:tc>
      </w:tr>
      <w:tr w:rsidR="009C182A" w:rsidRPr="009C182A" w14:paraId="58382FAC"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5870E21B" w14:textId="77777777" w:rsidR="009C182A" w:rsidRPr="009C182A" w:rsidRDefault="009C182A" w:rsidP="0026475C">
            <w:pPr>
              <w:spacing w:line="360" w:lineRule="auto"/>
            </w:pPr>
            <w:r w:rsidRPr="009C182A">
              <w:t>UST</w:t>
            </w:r>
          </w:p>
        </w:tc>
        <w:tc>
          <w:tcPr>
            <w:tcW w:w="0" w:type="auto"/>
            <w:tcBorders>
              <w:top w:val="single" w:sz="4" w:space="0" w:color="auto"/>
              <w:left w:val="single" w:sz="4" w:space="0" w:color="auto"/>
              <w:bottom w:val="single" w:sz="4" w:space="0" w:color="auto"/>
              <w:right w:val="single" w:sz="4" w:space="0" w:color="auto"/>
            </w:tcBorders>
            <w:vAlign w:val="center"/>
          </w:tcPr>
          <w:p w14:paraId="7D9F02B7" w14:textId="77777777" w:rsidR="009C182A" w:rsidRPr="009C182A" w:rsidRDefault="009C182A" w:rsidP="0026475C">
            <w:pPr>
              <w:spacing w:line="360" w:lineRule="auto"/>
            </w:pPr>
            <w:r w:rsidRPr="009C182A">
              <w:t>Underground Storage Tank</w:t>
            </w:r>
          </w:p>
        </w:tc>
      </w:tr>
      <w:tr w:rsidR="005E5428" w:rsidRPr="009C182A" w14:paraId="7DC7B763"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7E89C9CC" w14:textId="77777777" w:rsidR="005E5428" w:rsidRPr="009C182A" w:rsidRDefault="005E5428" w:rsidP="0026475C">
            <w:pPr>
              <w:spacing w:line="360" w:lineRule="auto"/>
            </w:pPr>
            <w:r>
              <w:t>VCA</w:t>
            </w:r>
          </w:p>
        </w:tc>
        <w:tc>
          <w:tcPr>
            <w:tcW w:w="0" w:type="auto"/>
            <w:tcBorders>
              <w:top w:val="single" w:sz="4" w:space="0" w:color="auto"/>
              <w:left w:val="single" w:sz="4" w:space="0" w:color="auto"/>
              <w:bottom w:val="single" w:sz="4" w:space="0" w:color="auto"/>
              <w:right w:val="single" w:sz="4" w:space="0" w:color="auto"/>
            </w:tcBorders>
            <w:vAlign w:val="center"/>
          </w:tcPr>
          <w:p w14:paraId="070FA208" w14:textId="77777777" w:rsidR="005E5428" w:rsidRPr="009C182A" w:rsidRDefault="005E5428" w:rsidP="0026475C">
            <w:pPr>
              <w:spacing w:line="360" w:lineRule="auto"/>
            </w:pPr>
            <w:r>
              <w:t>Voluntary</w:t>
            </w:r>
            <w:r w:rsidRPr="009C182A">
              <w:t xml:space="preserve"> Cleanup Agreement</w:t>
            </w:r>
          </w:p>
        </w:tc>
      </w:tr>
      <w:tr w:rsidR="009C182A" w:rsidRPr="009C182A" w14:paraId="7666B4FF" w14:textId="77777777" w:rsidTr="009C182A">
        <w:trPr>
          <w:trHeight w:val="300"/>
          <w:jc w:val="center"/>
        </w:trPr>
        <w:tc>
          <w:tcPr>
            <w:tcW w:w="0" w:type="auto"/>
            <w:tcBorders>
              <w:top w:val="single" w:sz="4" w:space="0" w:color="auto"/>
              <w:left w:val="single" w:sz="4" w:space="0" w:color="auto"/>
              <w:bottom w:val="single" w:sz="4" w:space="0" w:color="auto"/>
              <w:right w:val="nil"/>
            </w:tcBorders>
            <w:noWrap/>
            <w:vAlign w:val="center"/>
          </w:tcPr>
          <w:p w14:paraId="71D350CA" w14:textId="77777777" w:rsidR="009C182A" w:rsidRPr="009C182A" w:rsidRDefault="009C182A" w:rsidP="0026475C">
            <w:pPr>
              <w:spacing w:line="360" w:lineRule="auto"/>
            </w:pPr>
            <w:r w:rsidRPr="009C182A">
              <w:t>VOC</w:t>
            </w:r>
          </w:p>
        </w:tc>
        <w:tc>
          <w:tcPr>
            <w:tcW w:w="0" w:type="auto"/>
            <w:tcBorders>
              <w:top w:val="single" w:sz="4" w:space="0" w:color="auto"/>
              <w:left w:val="single" w:sz="4" w:space="0" w:color="auto"/>
              <w:bottom w:val="single" w:sz="4" w:space="0" w:color="auto"/>
              <w:right w:val="single" w:sz="4" w:space="0" w:color="auto"/>
            </w:tcBorders>
            <w:vAlign w:val="center"/>
          </w:tcPr>
          <w:p w14:paraId="52CF5117" w14:textId="77777777" w:rsidR="009C182A" w:rsidRPr="009C182A" w:rsidRDefault="009C182A" w:rsidP="0026475C">
            <w:pPr>
              <w:spacing w:line="360" w:lineRule="auto"/>
            </w:pPr>
            <w:r w:rsidRPr="009C182A">
              <w:t>Volatile Organic Compound</w:t>
            </w:r>
          </w:p>
        </w:tc>
      </w:tr>
    </w:tbl>
    <w:p w14:paraId="5D3A8C14" w14:textId="77777777" w:rsidR="00CF040A" w:rsidRDefault="00CF040A" w:rsidP="0026475C">
      <w:pPr>
        <w:spacing w:line="360" w:lineRule="auto"/>
      </w:pPr>
    </w:p>
    <w:p w14:paraId="2A1CB568" w14:textId="77777777" w:rsidR="008730C9" w:rsidRDefault="008730C9" w:rsidP="0026475C">
      <w:pPr>
        <w:spacing w:line="360" w:lineRule="auto"/>
      </w:pPr>
    </w:p>
    <w:p w14:paraId="2A681DF7" w14:textId="77777777" w:rsidR="008730C9" w:rsidRDefault="008730C9">
      <w:pPr>
        <w:pStyle w:val="Heading1"/>
        <w:jc w:val="center"/>
        <w:pPrChange w:id="507" w:author="Roselina Quadros" w:date="2023-07-20T14:11:00Z">
          <w:pPr>
            <w:pStyle w:val="Subtitle"/>
            <w:spacing w:line="360" w:lineRule="auto"/>
          </w:pPr>
        </w:pPrChange>
      </w:pPr>
      <w:bookmarkStart w:id="508" w:name="_Toc140754301"/>
      <w:bookmarkStart w:id="509" w:name="_Toc140755648"/>
      <w:r>
        <w:lastRenderedPageBreak/>
        <w:t>CERTIFICATION</w:t>
      </w:r>
      <w:bookmarkEnd w:id="508"/>
      <w:bookmarkEnd w:id="509"/>
    </w:p>
    <w:p w14:paraId="775255A2" w14:textId="318D6A68" w:rsidR="0091451C" w:rsidRDefault="008F6C0A" w:rsidP="0091451C">
      <w:pPr>
        <w:jc w:val="both"/>
        <w:rPr>
          <w:ins w:id="510" w:author="Robert M. Bennett" w:date="2023-06-29T17:08:00Z"/>
          <w:sz w:val="20"/>
        </w:rPr>
      </w:pPr>
      <w:r w:rsidRPr="007447B0">
        <w:rPr>
          <w:sz w:val="20"/>
        </w:rPr>
        <w:t>I</w:t>
      </w:r>
      <w:r w:rsidRPr="007600A1">
        <w:rPr>
          <w:sz w:val="20"/>
        </w:rPr>
        <w:t xml:space="preserve">, </w:t>
      </w:r>
      <w:r w:rsidRPr="00885EA1">
        <w:rPr>
          <w:sz w:val="20"/>
          <w:rPrChange w:id="511" w:author="Robert M. Bennett" w:date="2023-07-20T17:00:00Z">
            <w:rPr>
              <w:sz w:val="20"/>
              <w:highlight w:val="yellow"/>
            </w:rPr>
          </w:rPrChange>
        </w:rPr>
        <w:t>[name]</w:t>
      </w:r>
      <w:r w:rsidRPr="00885EA1">
        <w:rPr>
          <w:sz w:val="20"/>
        </w:rPr>
        <w:t>,</w:t>
      </w:r>
      <w:r w:rsidRPr="007447B0">
        <w:rPr>
          <w:sz w:val="20"/>
        </w:rPr>
        <w:t xml:space="preserve"> am currently a registered professional engineer licensed by the State of New York. I </w:t>
      </w:r>
      <w:r>
        <w:rPr>
          <w:sz w:val="20"/>
        </w:rPr>
        <w:t xml:space="preserve">performed professional engineering services and </w:t>
      </w:r>
      <w:r w:rsidRPr="007447B0">
        <w:rPr>
          <w:sz w:val="20"/>
        </w:rPr>
        <w:t xml:space="preserve">had primary direct responsibility for </w:t>
      </w:r>
      <w:r>
        <w:rPr>
          <w:sz w:val="20"/>
        </w:rPr>
        <w:t xml:space="preserve">designing the </w:t>
      </w:r>
      <w:r w:rsidRPr="007447B0">
        <w:rPr>
          <w:sz w:val="20"/>
        </w:rPr>
        <w:t xml:space="preserve">remedial program for </w:t>
      </w:r>
      <w:ins w:id="512" w:author="Robert M. Bennett" w:date="2023-06-29T17:08:00Z">
        <w:r w:rsidR="0091451C">
          <w:rPr>
            <w:sz w:val="20"/>
          </w:rPr>
          <w:t xml:space="preserve">1049 Washington Avenue, Bronx NY, </w:t>
        </w:r>
      </w:ins>
      <w:ins w:id="513" w:author="Roselina Quadros" w:date="2023-07-06T11:59:00Z">
        <w:r w:rsidR="00B35B16">
          <w:rPr>
            <w:sz w:val="20"/>
          </w:rPr>
          <w:t>S</w:t>
        </w:r>
      </w:ins>
      <w:ins w:id="514" w:author="Robert M. Bennett" w:date="2023-06-29T17:08:00Z">
        <w:del w:id="515" w:author="Roselina Quadros" w:date="2023-07-06T11:59:00Z">
          <w:r w:rsidR="0091451C" w:rsidDel="00B35B16">
            <w:rPr>
              <w:sz w:val="20"/>
            </w:rPr>
            <w:delText>s</w:delText>
          </w:r>
        </w:del>
        <w:r w:rsidR="0091451C">
          <w:rPr>
            <w:sz w:val="20"/>
          </w:rPr>
          <w:t xml:space="preserve">ite number </w:t>
        </w:r>
      </w:ins>
      <w:ins w:id="516" w:author="Robert M. Bennett" w:date="2023-07-20T16:58:00Z">
        <w:r w:rsidR="00016219">
          <w:rPr>
            <w:sz w:val="20"/>
          </w:rPr>
          <w:t>23</w:t>
        </w:r>
      </w:ins>
      <w:ins w:id="517" w:author="Robert M. Bennett" w:date="2023-06-29T17:08:00Z">
        <w:r w:rsidR="0091451C">
          <w:rPr>
            <w:sz w:val="20"/>
          </w:rPr>
          <w:t>EHAZ191X</w:t>
        </w:r>
      </w:ins>
      <w:ins w:id="518" w:author="Robert M. Bennett" w:date="2023-07-20T16:58:00Z">
        <w:r w:rsidR="00016219">
          <w:rPr>
            <w:sz w:val="20"/>
          </w:rPr>
          <w:t>/</w:t>
        </w:r>
        <w:del w:id="519" w:author="Shaminder Chawla" w:date="2023-07-21T09:37:00Z">
          <w:r w:rsidR="00016219" w:rsidDel="00A816AC">
            <w:rPr>
              <w:sz w:val="20"/>
            </w:rPr>
            <w:delText>23TMP184X</w:delText>
          </w:r>
        </w:del>
      </w:ins>
      <w:ins w:id="520" w:author="Shaminder Chawla" w:date="2023-07-21T09:37:00Z">
        <w:r w:rsidR="00A816AC">
          <w:rPr>
            <w:sz w:val="20"/>
          </w:rPr>
          <w:t>24CVCP003X</w:t>
        </w:r>
      </w:ins>
      <w:ins w:id="521" w:author="Robert M. Bennett" w:date="2023-06-29T17:08:00Z">
        <w:r w:rsidR="0091451C">
          <w:rPr>
            <w:sz w:val="20"/>
          </w:rPr>
          <w:t>.</w:t>
        </w:r>
      </w:ins>
      <w:ins w:id="522" w:author="Robert M. Bennett" w:date="2023-06-29T17:09:00Z">
        <w:r w:rsidR="0091451C">
          <w:rPr>
            <w:sz w:val="20"/>
          </w:rPr>
          <w:t xml:space="preserve"> </w:t>
        </w:r>
      </w:ins>
      <w:ins w:id="523" w:author="Robert M. Bennett" w:date="2023-06-29T17:08:00Z">
        <w:r w:rsidR="0091451C">
          <w:rPr>
            <w:sz w:val="20"/>
          </w:rPr>
          <w:t xml:space="preserve"> I certify under the appropriate standard of care to the following:</w:t>
        </w:r>
      </w:ins>
    </w:p>
    <w:p w14:paraId="2CAC1DF1" w14:textId="77777777" w:rsidR="008F6C0A" w:rsidRDefault="008F6C0A" w:rsidP="0026475C">
      <w:pPr>
        <w:pStyle w:val="StyleBodyText11ptBlue"/>
        <w:spacing w:before="0" w:after="0" w:line="240" w:lineRule="auto"/>
        <w:ind w:firstLine="0"/>
        <w:rPr>
          <w:color w:val="auto"/>
          <w:sz w:val="20"/>
        </w:rPr>
      </w:pPr>
      <w:del w:id="524" w:author="Robert M. Bennett" w:date="2023-06-29T17:08:00Z">
        <w:r w:rsidRPr="007447B0" w:rsidDel="0091451C">
          <w:rPr>
            <w:color w:val="auto"/>
            <w:sz w:val="20"/>
          </w:rPr>
          <w:delText xml:space="preserve">the </w:delText>
        </w:r>
        <w:r w:rsidRPr="00B463F9" w:rsidDel="0091451C">
          <w:rPr>
            <w:color w:val="auto"/>
            <w:sz w:val="20"/>
            <w:highlight w:val="yellow"/>
          </w:rPr>
          <w:delText>[site name (address)]</w:delText>
        </w:r>
        <w:r w:rsidDel="0091451C">
          <w:rPr>
            <w:color w:val="auto"/>
            <w:sz w:val="20"/>
          </w:rPr>
          <w:delText xml:space="preserve"> site, site number </w:delText>
        </w:r>
        <w:r w:rsidDel="0091451C">
          <w:rPr>
            <w:color w:val="auto"/>
            <w:sz w:val="20"/>
            <w:highlight w:val="yellow"/>
          </w:rPr>
          <w:delText>[</w:delText>
        </w:r>
        <w:r w:rsidRPr="00B463F9" w:rsidDel="0091451C">
          <w:rPr>
            <w:color w:val="auto"/>
            <w:sz w:val="20"/>
            <w:highlight w:val="yellow"/>
          </w:rPr>
          <w:delText xml:space="preserve">VCP </w:delText>
        </w:r>
        <w:r w:rsidDel="0091451C">
          <w:rPr>
            <w:color w:val="auto"/>
            <w:sz w:val="20"/>
            <w:highlight w:val="yellow"/>
          </w:rPr>
          <w:delText xml:space="preserve">site </w:delText>
        </w:r>
        <w:r w:rsidRPr="00B463F9" w:rsidDel="0091451C">
          <w:rPr>
            <w:color w:val="auto"/>
            <w:sz w:val="20"/>
            <w:highlight w:val="yellow"/>
          </w:rPr>
          <w:delText>number]</w:delText>
        </w:r>
        <w:r w:rsidDel="0091451C">
          <w:rPr>
            <w:color w:val="auto"/>
            <w:sz w:val="20"/>
          </w:rPr>
          <w:delText xml:space="preserve">. I certify </w:delText>
        </w:r>
        <w:r w:rsidR="00253127" w:rsidDel="0091451C">
          <w:rPr>
            <w:color w:val="auto"/>
            <w:sz w:val="20"/>
          </w:rPr>
          <w:delText xml:space="preserve">under the appropriate standard of care </w:delText>
        </w:r>
        <w:r w:rsidDel="0091451C">
          <w:rPr>
            <w:color w:val="auto"/>
            <w:sz w:val="20"/>
          </w:rPr>
          <w:delText>to the following:</w:delText>
        </w:r>
      </w:del>
    </w:p>
    <w:p w14:paraId="62056437" w14:textId="77777777" w:rsidR="008F6C0A" w:rsidRDefault="008F6C0A" w:rsidP="0026475C">
      <w:pPr>
        <w:pStyle w:val="StyleBodyText11ptBlue"/>
        <w:numPr>
          <w:ilvl w:val="0"/>
          <w:numId w:val="35"/>
        </w:numPr>
        <w:spacing w:before="0" w:after="0" w:line="240" w:lineRule="auto"/>
        <w:rPr>
          <w:color w:val="auto"/>
          <w:sz w:val="20"/>
        </w:rPr>
      </w:pPr>
      <w:r>
        <w:rPr>
          <w:color w:val="auto"/>
          <w:sz w:val="20"/>
        </w:rPr>
        <w:t>I have reviewed this document</w:t>
      </w:r>
      <w:r w:rsidR="00E20970">
        <w:rPr>
          <w:color w:val="auto"/>
          <w:sz w:val="20"/>
        </w:rPr>
        <w:t xml:space="preserve"> and the Stipulation List</w:t>
      </w:r>
      <w:r>
        <w:rPr>
          <w:color w:val="auto"/>
          <w:sz w:val="20"/>
        </w:rPr>
        <w:t xml:space="preserve">, to which my signature and seal are affixed. </w:t>
      </w:r>
    </w:p>
    <w:p w14:paraId="03E27EA1" w14:textId="77777777" w:rsidR="008F6C0A" w:rsidRDefault="008F6C0A" w:rsidP="0026475C">
      <w:pPr>
        <w:pStyle w:val="StyleBodyText11ptBlue"/>
        <w:numPr>
          <w:ilvl w:val="0"/>
          <w:numId w:val="35"/>
        </w:numPr>
        <w:spacing w:before="0" w:after="0" w:line="240" w:lineRule="auto"/>
        <w:rPr>
          <w:color w:val="auto"/>
          <w:sz w:val="20"/>
        </w:rPr>
      </w:pPr>
      <w:r w:rsidRPr="00D76F10">
        <w:rPr>
          <w:color w:val="auto"/>
          <w:sz w:val="20"/>
        </w:rPr>
        <w:t xml:space="preserve">Engineering Controls </w:t>
      </w:r>
      <w:r>
        <w:rPr>
          <w:color w:val="auto"/>
          <w:sz w:val="20"/>
        </w:rPr>
        <w:t>developed for</w:t>
      </w:r>
      <w:r w:rsidRPr="00D76F10">
        <w:rPr>
          <w:color w:val="auto"/>
          <w:sz w:val="20"/>
        </w:rPr>
        <w:t xml:space="preserve"> this remedial action were designed by me or a person under my direct supervision and </w:t>
      </w:r>
      <w:r w:rsidR="005E5428">
        <w:rPr>
          <w:color w:val="auto"/>
          <w:sz w:val="20"/>
        </w:rPr>
        <w:t>designed</w:t>
      </w:r>
      <w:r w:rsidR="005E5428" w:rsidRPr="00D76F10">
        <w:rPr>
          <w:color w:val="auto"/>
          <w:sz w:val="20"/>
        </w:rPr>
        <w:t xml:space="preserve"> </w:t>
      </w:r>
      <w:r>
        <w:rPr>
          <w:color w:val="auto"/>
          <w:sz w:val="20"/>
        </w:rPr>
        <w:t>to achieve the goals established in this</w:t>
      </w:r>
      <w:r w:rsidRPr="00D76F10">
        <w:rPr>
          <w:color w:val="auto"/>
          <w:sz w:val="20"/>
        </w:rPr>
        <w:t xml:space="preserve"> Remedial Action Work Plan for this site. </w:t>
      </w:r>
    </w:p>
    <w:p w14:paraId="2320A881" w14:textId="77777777" w:rsidR="008F6C0A" w:rsidRDefault="008F6C0A" w:rsidP="0026475C">
      <w:pPr>
        <w:pStyle w:val="StyleBodyText11ptBlue"/>
        <w:numPr>
          <w:ilvl w:val="0"/>
          <w:numId w:val="35"/>
        </w:numPr>
        <w:spacing w:before="0" w:after="0" w:line="240" w:lineRule="auto"/>
        <w:rPr>
          <w:color w:val="auto"/>
          <w:sz w:val="20"/>
        </w:rPr>
      </w:pPr>
      <w:r w:rsidRPr="00D76F10">
        <w:rPr>
          <w:color w:val="auto"/>
          <w:sz w:val="20"/>
        </w:rPr>
        <w:t xml:space="preserve">The Engineering Controls </w:t>
      </w:r>
      <w:r>
        <w:rPr>
          <w:color w:val="auto"/>
          <w:sz w:val="20"/>
        </w:rPr>
        <w:t xml:space="preserve">to be </w:t>
      </w:r>
      <w:r w:rsidRPr="00D76F10">
        <w:rPr>
          <w:color w:val="auto"/>
          <w:sz w:val="20"/>
        </w:rPr>
        <w:t xml:space="preserve">constructed during this remedial action </w:t>
      </w:r>
      <w:r w:rsidRPr="007600A1">
        <w:rPr>
          <w:color w:val="auto"/>
          <w:sz w:val="20"/>
        </w:rPr>
        <w:t xml:space="preserve">are accurately reflected in </w:t>
      </w:r>
      <w:r>
        <w:rPr>
          <w:color w:val="auto"/>
          <w:sz w:val="20"/>
        </w:rPr>
        <w:t>the text and drawings of the Remedial Action Work Plan and are of sufficient detail to enable proper construction</w:t>
      </w:r>
      <w:r w:rsidRPr="007600A1">
        <w:rPr>
          <w:color w:val="auto"/>
          <w:sz w:val="20"/>
        </w:rPr>
        <w:t xml:space="preserve">. </w:t>
      </w:r>
    </w:p>
    <w:p w14:paraId="36ED1150" w14:textId="77777777" w:rsidR="008F6C0A" w:rsidRPr="00B463F9" w:rsidRDefault="008F6C0A" w:rsidP="0026475C">
      <w:pPr>
        <w:pStyle w:val="ColorfulList-Accent11"/>
        <w:numPr>
          <w:ilvl w:val="0"/>
          <w:numId w:val="35"/>
        </w:numPr>
        <w:spacing w:line="240" w:lineRule="auto"/>
        <w:rPr>
          <w:sz w:val="20"/>
        </w:rPr>
      </w:pPr>
      <w:r>
        <w:rPr>
          <w:sz w:val="20"/>
        </w:rPr>
        <w:t>T</w:t>
      </w:r>
      <w:r w:rsidRPr="00B463F9">
        <w:rPr>
          <w:sz w:val="20"/>
        </w:rPr>
        <w:t xml:space="preserve">his Remedial Action Work Plan (RAWP) has a plan for handling, </w:t>
      </w:r>
      <w:del w:id="525" w:author="Robert M. Bennett" w:date="2023-06-29T17:10:00Z">
        <w:r w:rsidRPr="00B463F9" w:rsidDel="0091451C">
          <w:rPr>
            <w:sz w:val="20"/>
          </w:rPr>
          <w:delText>transport</w:delText>
        </w:r>
      </w:del>
      <w:ins w:id="526" w:author="Robert M. Bennett" w:date="2023-06-29T17:10:00Z">
        <w:r w:rsidR="0091451C" w:rsidRPr="00B463F9">
          <w:rPr>
            <w:sz w:val="20"/>
          </w:rPr>
          <w:t>transporting</w:t>
        </w:r>
      </w:ins>
      <w:ins w:id="527" w:author="Roselina Quadros" w:date="2023-07-06T11:54:00Z">
        <w:r w:rsidR="00B35B16">
          <w:rPr>
            <w:sz w:val="20"/>
          </w:rPr>
          <w:t>,</w:t>
        </w:r>
      </w:ins>
      <w:r w:rsidRPr="00B463F9">
        <w:rPr>
          <w:sz w:val="20"/>
        </w:rPr>
        <w:t xml:space="preserve"> and </w:t>
      </w:r>
      <w:del w:id="528" w:author="Robert M. Bennett" w:date="2023-06-29T17:10:00Z">
        <w:r w:rsidRPr="00B463F9" w:rsidDel="0091451C">
          <w:rPr>
            <w:sz w:val="20"/>
          </w:rPr>
          <w:delText xml:space="preserve">disposal </w:delText>
        </w:r>
      </w:del>
      <w:ins w:id="529" w:author="Robert M. Bennett" w:date="2023-06-29T17:10:00Z">
        <w:r w:rsidR="0091451C" w:rsidRPr="00B463F9">
          <w:rPr>
            <w:sz w:val="20"/>
          </w:rPr>
          <w:t>dispos</w:t>
        </w:r>
        <w:r w:rsidR="0091451C">
          <w:rPr>
            <w:sz w:val="20"/>
          </w:rPr>
          <w:t>ing</w:t>
        </w:r>
        <w:r w:rsidR="0091451C" w:rsidRPr="00B463F9">
          <w:rPr>
            <w:sz w:val="20"/>
          </w:rPr>
          <w:t xml:space="preserve"> </w:t>
        </w:r>
      </w:ins>
      <w:r w:rsidRPr="00B463F9">
        <w:rPr>
          <w:sz w:val="20"/>
        </w:rPr>
        <w:t xml:space="preserve">of </w:t>
      </w:r>
      <w:r w:rsidR="00253127">
        <w:rPr>
          <w:sz w:val="20"/>
        </w:rPr>
        <w:t xml:space="preserve">remediation-related </w:t>
      </w:r>
      <w:r w:rsidRPr="00B463F9">
        <w:rPr>
          <w:sz w:val="20"/>
        </w:rPr>
        <w:t xml:space="preserve">soil, fill </w:t>
      </w:r>
      <w:r w:rsidR="004B3C67">
        <w:rPr>
          <w:sz w:val="20"/>
        </w:rPr>
        <w:t xml:space="preserve">and </w:t>
      </w:r>
      <w:r w:rsidRPr="00B463F9">
        <w:rPr>
          <w:sz w:val="20"/>
        </w:rPr>
        <w:t xml:space="preserve">fluids removed from the property in accordance with applicable City, </w:t>
      </w:r>
      <w:del w:id="530" w:author="Roselina Quadros" w:date="2023-07-06T11:57:00Z">
        <w:r w:rsidRPr="00B463F9" w:rsidDel="00B35B16">
          <w:rPr>
            <w:sz w:val="20"/>
          </w:rPr>
          <w:delText>State</w:delText>
        </w:r>
      </w:del>
      <w:ins w:id="531" w:author="Roselina Quadros" w:date="2023-07-06T11:57:00Z">
        <w:r w:rsidR="00B35B16" w:rsidRPr="00B463F9">
          <w:rPr>
            <w:sz w:val="20"/>
          </w:rPr>
          <w:t>Stat</w:t>
        </w:r>
        <w:r w:rsidR="00B35B16">
          <w:rPr>
            <w:sz w:val="20"/>
          </w:rPr>
          <w:t>e</w:t>
        </w:r>
      </w:ins>
      <w:ins w:id="532" w:author="Roselina Quadros" w:date="2023-07-06T11:59:00Z">
        <w:r w:rsidR="00B35B16">
          <w:rPr>
            <w:sz w:val="20"/>
          </w:rPr>
          <w:t>,</w:t>
        </w:r>
      </w:ins>
      <w:r w:rsidRPr="00B463F9">
        <w:rPr>
          <w:sz w:val="20"/>
        </w:rPr>
        <w:t xml:space="preserve"> and Federal laws and regulations. </w:t>
      </w:r>
      <w:r w:rsidR="00253127">
        <w:rPr>
          <w:sz w:val="20"/>
        </w:rPr>
        <w:t xml:space="preserve">The RAWP also has a plan for </w:t>
      </w:r>
      <w:ins w:id="533" w:author="Roselina Quadros" w:date="2023-07-06T11:59:00Z">
        <w:r w:rsidR="00B35B16">
          <w:rPr>
            <w:sz w:val="20"/>
          </w:rPr>
          <w:t xml:space="preserve">the </w:t>
        </w:r>
      </w:ins>
      <w:r w:rsidR="00253127">
        <w:rPr>
          <w:sz w:val="20"/>
        </w:rPr>
        <w:t>importation</w:t>
      </w:r>
      <w:r w:rsidRPr="00B463F9">
        <w:rPr>
          <w:sz w:val="20"/>
        </w:rPr>
        <w:t xml:space="preserve"> of all soil, fill and other material from off-Site in accordance with all applicable City, </w:t>
      </w:r>
      <w:del w:id="534" w:author="Roselina Quadros" w:date="2023-07-06T11:55:00Z">
        <w:r w:rsidRPr="00B463F9" w:rsidDel="00B35B16">
          <w:rPr>
            <w:sz w:val="20"/>
          </w:rPr>
          <w:delText>State</w:delText>
        </w:r>
      </w:del>
      <w:ins w:id="535" w:author="Roselina Quadros" w:date="2023-07-06T11:55:00Z">
        <w:r w:rsidR="00B35B16" w:rsidRPr="00B463F9">
          <w:rPr>
            <w:sz w:val="20"/>
          </w:rPr>
          <w:t>Sta</w:t>
        </w:r>
        <w:r w:rsidR="00B35B16">
          <w:rPr>
            <w:sz w:val="20"/>
          </w:rPr>
          <w:t>t</w:t>
        </w:r>
        <w:r w:rsidR="00B35B16" w:rsidRPr="00B463F9">
          <w:rPr>
            <w:sz w:val="20"/>
          </w:rPr>
          <w:t>e</w:t>
        </w:r>
      </w:ins>
      <w:r w:rsidRPr="00B463F9">
        <w:rPr>
          <w:sz w:val="20"/>
        </w:rPr>
        <w:t xml:space="preserve"> and Federal laws and requirements. This RAWP has provisions to control nuisances during the remediation and all invasive work, including dust and odor suppression.</w:t>
      </w:r>
    </w:p>
    <w:p w14:paraId="3FBE0999" w14:textId="77777777" w:rsidR="008F6C0A" w:rsidRPr="00447E48" w:rsidRDefault="008F6C0A" w:rsidP="007E4618">
      <w:pPr>
        <w:ind w:right="-180"/>
        <w:rPr>
          <w:sz w:val="20"/>
          <w:u w:val="single"/>
        </w:rPr>
      </w:pPr>
    </w:p>
    <w:p w14:paraId="7882FCC2" w14:textId="77777777" w:rsidR="008F6C0A" w:rsidRPr="00447E48" w:rsidRDefault="00C2368F" w:rsidP="009D3F02">
      <w:pPr>
        <w:ind w:right="-180"/>
        <w:rPr>
          <w:sz w:val="20"/>
          <w:u w:val="single"/>
        </w:rPr>
      </w:pPr>
      <w:r>
        <w:rPr>
          <w:sz w:val="20"/>
          <w:u w:val="single"/>
        </w:rPr>
        <w:t>_________</w:t>
      </w:r>
      <w:r w:rsidR="008F6C0A" w:rsidRPr="00447E48">
        <w:rPr>
          <w:sz w:val="20"/>
          <w:u w:val="single"/>
        </w:rPr>
        <w:tab/>
      </w:r>
      <w:r w:rsidR="008F6C0A" w:rsidRPr="00447E48">
        <w:rPr>
          <w:sz w:val="20"/>
          <w:u w:val="single"/>
        </w:rPr>
        <w:tab/>
      </w:r>
      <w:r w:rsidR="008F6C0A" w:rsidRPr="00447E48">
        <w:rPr>
          <w:sz w:val="20"/>
          <w:u w:val="single"/>
        </w:rPr>
        <w:tab/>
      </w:r>
      <w:r w:rsidR="008F6C0A" w:rsidRPr="00447E48">
        <w:rPr>
          <w:sz w:val="20"/>
          <w:u w:val="single"/>
        </w:rPr>
        <w:tab/>
      </w:r>
      <w:r w:rsidR="008F6C0A" w:rsidRPr="00447E48">
        <w:rPr>
          <w:sz w:val="20"/>
          <w:u w:val="single"/>
        </w:rPr>
        <w:tab/>
      </w:r>
    </w:p>
    <w:p w14:paraId="542797EF" w14:textId="53A19640" w:rsidR="00C2368F" w:rsidRPr="0026475C" w:rsidRDefault="00E205EA" w:rsidP="009D3F02">
      <w:pPr>
        <w:ind w:right="-180"/>
        <w:rPr>
          <w:sz w:val="20"/>
          <w:szCs w:val="24"/>
        </w:rPr>
      </w:pPr>
      <w:r>
        <w:rPr>
          <w:noProof/>
        </w:rPr>
        <mc:AlternateContent>
          <mc:Choice Requires="wps">
            <w:drawing>
              <wp:anchor distT="0" distB="0" distL="114300" distR="114300" simplePos="0" relativeHeight="251658240" behindDoc="0" locked="0" layoutInCell="1" allowOverlap="1" wp14:anchorId="3920A9C8" wp14:editId="1F31C6BA">
                <wp:simplePos x="0" y="0"/>
                <wp:positionH relativeFrom="column">
                  <wp:posOffset>4114800</wp:posOffset>
                </wp:positionH>
                <wp:positionV relativeFrom="paragraph">
                  <wp:posOffset>154940</wp:posOffset>
                </wp:positionV>
                <wp:extent cx="1219200" cy="1257300"/>
                <wp:effectExtent l="0" t="0" r="0" b="0"/>
                <wp:wrapNone/>
                <wp:docPr id="673614884" name="Text Box 673614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257300"/>
                        </a:xfrm>
                        <a:prstGeom prst="rect">
                          <a:avLst/>
                        </a:prstGeom>
                        <a:solidFill>
                          <a:srgbClr val="FFFFFF"/>
                        </a:solidFill>
                        <a:ln w="9525">
                          <a:solidFill>
                            <a:srgbClr val="969696"/>
                          </a:solidFill>
                          <a:miter lim="800000"/>
                          <a:headEnd/>
                          <a:tailEnd/>
                        </a:ln>
                      </wps:spPr>
                      <wps:txbx>
                        <w:txbxContent>
                          <w:p w14:paraId="15EDE8D9" w14:textId="77777777" w:rsidR="00BD1A46" w:rsidRDefault="00BD1A46" w:rsidP="008F6C0A">
                            <w:pPr>
                              <w:pStyle w:val="BodyText"/>
                              <w:jc w:val="center"/>
                            </w:pPr>
                            <w:r>
                              <w:t>PE Stamp</w:t>
                            </w:r>
                          </w:p>
                          <w:p w14:paraId="630A7CC9" w14:textId="77777777" w:rsidR="00BD1A46" w:rsidRDefault="00BD1A46" w:rsidP="008F6C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0A9C8" id="_x0000_t202" coordsize="21600,21600" o:spt="202" path="m,l,21600r21600,l21600,xe">
                <v:stroke joinstyle="miter"/>
                <v:path gradientshapeok="t" o:connecttype="rect"/>
              </v:shapetype>
              <v:shape id="Text Box 673614884" o:spid="_x0000_s1026" type="#_x0000_t202" style="position:absolute;margin-left:324pt;margin-top:12.2pt;width:96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" strokecolor="#969696">
                <v:textbox>
                  <w:txbxContent>
                    <w:p w14:paraId="15EDE8D9" w14:textId="77777777" w:rsidR="00BD1A46" w:rsidRDefault="00BD1A46" w:rsidP="008F6C0A">
                      <w:pPr>
                        <w:pStyle w:val="BodyText"/>
                        <w:jc w:val="center"/>
                      </w:pPr>
                      <w:r>
                        <w:t>PE Stamp</w:t>
                      </w:r>
                    </w:p>
                    <w:p w14:paraId="630A7CC9" w14:textId="77777777" w:rsidR="00BD1A46" w:rsidRDefault="00BD1A46" w:rsidP="008F6C0A"/>
                  </w:txbxContent>
                </v:textbox>
              </v:shape>
            </w:pict>
          </mc:Fallback>
        </mc:AlternateContent>
      </w:r>
      <w:r w:rsidR="008F6C0A" w:rsidRPr="00447E48">
        <w:rPr>
          <w:sz w:val="20"/>
          <w:szCs w:val="24"/>
          <w:vertAlign w:val="superscript"/>
        </w:rPr>
        <w:t xml:space="preserve"> Name</w:t>
      </w:r>
      <w:r w:rsidR="00C2368F">
        <w:rPr>
          <w:sz w:val="20"/>
          <w:szCs w:val="24"/>
        </w:rPr>
        <w:tab/>
      </w:r>
      <w:r w:rsidR="00C2368F">
        <w:rPr>
          <w:sz w:val="20"/>
          <w:szCs w:val="24"/>
        </w:rPr>
        <w:tab/>
      </w:r>
      <w:r w:rsidR="00C2368F">
        <w:rPr>
          <w:sz w:val="20"/>
          <w:szCs w:val="24"/>
        </w:rPr>
        <w:tab/>
      </w:r>
      <w:r w:rsidR="00C2368F">
        <w:rPr>
          <w:sz w:val="20"/>
          <w:szCs w:val="24"/>
        </w:rPr>
        <w:tab/>
      </w:r>
      <w:r w:rsidR="00C2368F">
        <w:rPr>
          <w:sz w:val="20"/>
          <w:szCs w:val="24"/>
        </w:rPr>
        <w:tab/>
      </w:r>
      <w:r w:rsidR="00C2368F">
        <w:rPr>
          <w:sz w:val="20"/>
          <w:szCs w:val="24"/>
        </w:rPr>
        <w:tab/>
      </w:r>
      <w:r w:rsidR="00C2368F">
        <w:rPr>
          <w:sz w:val="20"/>
          <w:szCs w:val="24"/>
        </w:rPr>
        <w:tab/>
      </w:r>
      <w:r w:rsidR="00C2368F">
        <w:rPr>
          <w:sz w:val="20"/>
          <w:szCs w:val="24"/>
        </w:rPr>
        <w:tab/>
      </w:r>
      <w:r w:rsidR="00C2368F">
        <w:rPr>
          <w:sz w:val="20"/>
          <w:szCs w:val="24"/>
        </w:rPr>
        <w:tab/>
      </w:r>
    </w:p>
    <w:p w14:paraId="0DFC969A" w14:textId="77777777" w:rsidR="00C2368F" w:rsidRDefault="00C2368F" w:rsidP="009D3F02">
      <w:pPr>
        <w:ind w:right="-180"/>
        <w:rPr>
          <w:sz w:val="20"/>
          <w:szCs w:val="24"/>
          <w:u w:val="single"/>
        </w:rPr>
      </w:pPr>
    </w:p>
    <w:p w14:paraId="2E2A3F34" w14:textId="77777777" w:rsidR="008F6C0A" w:rsidRPr="00447E48" w:rsidRDefault="008F6C0A" w:rsidP="009D3F02">
      <w:pPr>
        <w:ind w:right="-180"/>
        <w:rPr>
          <w:sz w:val="20"/>
          <w:szCs w:val="24"/>
          <w:u w:val="single"/>
        </w:rPr>
      </w:pPr>
      <w:r w:rsidRPr="00447E48">
        <w:rPr>
          <w:sz w:val="20"/>
          <w:szCs w:val="24"/>
          <w:u w:val="single"/>
        </w:rPr>
        <w:tab/>
      </w:r>
      <w:r w:rsidRPr="00447E48">
        <w:rPr>
          <w:sz w:val="20"/>
          <w:szCs w:val="24"/>
          <w:u w:val="single"/>
        </w:rPr>
        <w:tab/>
      </w:r>
      <w:r w:rsidRPr="00447E48">
        <w:rPr>
          <w:sz w:val="20"/>
          <w:szCs w:val="24"/>
          <w:u w:val="single"/>
        </w:rPr>
        <w:tab/>
      </w:r>
      <w:r w:rsidRPr="00447E48">
        <w:rPr>
          <w:sz w:val="20"/>
          <w:szCs w:val="24"/>
          <w:u w:val="single"/>
        </w:rPr>
        <w:tab/>
      </w:r>
      <w:r w:rsidRPr="00447E48">
        <w:rPr>
          <w:sz w:val="20"/>
          <w:szCs w:val="24"/>
          <w:u w:val="single"/>
        </w:rPr>
        <w:tab/>
      </w:r>
      <w:r w:rsidRPr="00447E48">
        <w:rPr>
          <w:sz w:val="20"/>
          <w:szCs w:val="24"/>
          <w:u w:val="single"/>
        </w:rPr>
        <w:tab/>
        <w:t xml:space="preserve">                                         </w:t>
      </w:r>
    </w:p>
    <w:p w14:paraId="25C77CA4" w14:textId="77777777" w:rsidR="008F6C0A" w:rsidRPr="00447E48" w:rsidRDefault="008F6C0A" w:rsidP="009D3F02">
      <w:pPr>
        <w:ind w:right="-180"/>
        <w:rPr>
          <w:sz w:val="20"/>
          <w:szCs w:val="24"/>
          <w:u w:val="single"/>
        </w:rPr>
      </w:pPr>
      <w:r w:rsidRPr="00447E48">
        <w:rPr>
          <w:sz w:val="20"/>
          <w:szCs w:val="24"/>
          <w:vertAlign w:val="superscript"/>
        </w:rPr>
        <w:t xml:space="preserve">PE License Number </w:t>
      </w:r>
    </w:p>
    <w:p w14:paraId="710575BE" w14:textId="77777777" w:rsidR="008F6C0A" w:rsidRPr="00447E48" w:rsidRDefault="008F6C0A" w:rsidP="009D3F02">
      <w:pPr>
        <w:ind w:right="-180"/>
        <w:rPr>
          <w:sz w:val="20"/>
          <w:szCs w:val="24"/>
          <w:u w:val="single"/>
        </w:rPr>
      </w:pPr>
    </w:p>
    <w:p w14:paraId="7982F5E0" w14:textId="77777777" w:rsidR="008F6C0A" w:rsidRPr="00447E48" w:rsidRDefault="008F6C0A" w:rsidP="009D3F02">
      <w:pPr>
        <w:ind w:right="-180"/>
        <w:rPr>
          <w:sz w:val="20"/>
          <w:szCs w:val="24"/>
          <w:u w:val="single"/>
        </w:rPr>
      </w:pPr>
      <w:r w:rsidRPr="00447E48">
        <w:rPr>
          <w:sz w:val="20"/>
          <w:szCs w:val="24"/>
          <w:u w:val="single"/>
        </w:rPr>
        <w:tab/>
      </w:r>
      <w:r w:rsidRPr="00447E48">
        <w:rPr>
          <w:sz w:val="20"/>
          <w:szCs w:val="24"/>
          <w:u w:val="single"/>
        </w:rPr>
        <w:tab/>
      </w:r>
      <w:r w:rsidRPr="00447E48">
        <w:rPr>
          <w:sz w:val="20"/>
          <w:szCs w:val="24"/>
          <w:u w:val="single"/>
        </w:rPr>
        <w:tab/>
        <w:t xml:space="preserve">                                  </w:t>
      </w:r>
      <w:r w:rsidRPr="00447E48">
        <w:rPr>
          <w:sz w:val="20"/>
          <w:szCs w:val="24"/>
          <w:u w:val="single"/>
        </w:rPr>
        <w:tab/>
        <w:t xml:space="preserve">  </w:t>
      </w:r>
    </w:p>
    <w:p w14:paraId="301F9C52" w14:textId="77777777" w:rsidR="008F6C0A" w:rsidRPr="00447E48" w:rsidRDefault="008F6C0A" w:rsidP="0026475C">
      <w:pPr>
        <w:pStyle w:val="StyleBodyText11ptBlue"/>
        <w:spacing w:before="0" w:after="0" w:line="240" w:lineRule="auto"/>
        <w:ind w:left="-180" w:right="-180" w:firstLine="180"/>
        <w:rPr>
          <w:color w:val="auto"/>
          <w:sz w:val="20"/>
          <w:szCs w:val="24"/>
          <w:vertAlign w:val="superscript"/>
        </w:rPr>
      </w:pPr>
      <w:r w:rsidRPr="00447E48">
        <w:rPr>
          <w:color w:val="auto"/>
          <w:sz w:val="20"/>
          <w:szCs w:val="24"/>
          <w:vertAlign w:val="superscript"/>
        </w:rPr>
        <w:t>Signature</w:t>
      </w:r>
    </w:p>
    <w:p w14:paraId="47BCB8B3" w14:textId="77777777" w:rsidR="008F6C0A" w:rsidRPr="00447E48" w:rsidRDefault="008F6C0A" w:rsidP="007E4618">
      <w:pPr>
        <w:ind w:right="-180"/>
        <w:rPr>
          <w:sz w:val="20"/>
          <w:szCs w:val="24"/>
          <w:u w:val="single"/>
        </w:rPr>
      </w:pPr>
    </w:p>
    <w:p w14:paraId="2E068CBC" w14:textId="77777777" w:rsidR="008F6C0A" w:rsidRPr="00447E48" w:rsidRDefault="008F6C0A" w:rsidP="009D3F02">
      <w:pPr>
        <w:ind w:right="-180"/>
        <w:rPr>
          <w:sz w:val="20"/>
          <w:vertAlign w:val="superscript"/>
        </w:rPr>
      </w:pPr>
      <w:r w:rsidRPr="00447E48">
        <w:rPr>
          <w:sz w:val="20"/>
          <w:u w:val="single"/>
        </w:rPr>
        <w:tab/>
      </w:r>
      <w:r w:rsidRPr="00447E48">
        <w:rPr>
          <w:sz w:val="20"/>
          <w:u w:val="single"/>
        </w:rPr>
        <w:tab/>
      </w:r>
      <w:r w:rsidRPr="00447E48">
        <w:rPr>
          <w:sz w:val="20"/>
          <w:u w:val="single"/>
        </w:rPr>
        <w:br/>
      </w:r>
      <w:r w:rsidRPr="00447E48">
        <w:rPr>
          <w:sz w:val="20"/>
          <w:vertAlign w:val="superscript"/>
        </w:rPr>
        <w:t>Date</w:t>
      </w:r>
    </w:p>
    <w:p w14:paraId="4C51DCBE" w14:textId="77777777" w:rsidR="00C2368F" w:rsidRDefault="00C2368F" w:rsidP="0026475C">
      <w:pPr>
        <w:jc w:val="both"/>
        <w:rPr>
          <w:sz w:val="20"/>
        </w:rPr>
      </w:pPr>
    </w:p>
    <w:p w14:paraId="7B8E33B2" w14:textId="47C2F811" w:rsidR="008F6C0A" w:rsidRDefault="008F6C0A" w:rsidP="0026475C">
      <w:pPr>
        <w:jc w:val="both"/>
        <w:rPr>
          <w:sz w:val="20"/>
        </w:rPr>
      </w:pPr>
      <w:r w:rsidRPr="00447E48">
        <w:rPr>
          <w:sz w:val="20"/>
        </w:rPr>
        <w:t>I</w:t>
      </w:r>
      <w:r w:rsidRPr="007600A1">
        <w:rPr>
          <w:sz w:val="20"/>
        </w:rPr>
        <w:t xml:space="preserve">, </w:t>
      </w:r>
      <w:del w:id="536" w:author="Robert M. Bennett" w:date="2023-06-29T17:07:00Z">
        <w:r w:rsidRPr="00B463F9" w:rsidDel="0091451C">
          <w:rPr>
            <w:sz w:val="20"/>
            <w:highlight w:val="yellow"/>
          </w:rPr>
          <w:delText>[name]</w:delText>
        </w:r>
      </w:del>
      <w:ins w:id="537" w:author="Robert M. Bennett" w:date="2023-06-29T17:07:00Z">
        <w:r w:rsidR="0091451C">
          <w:rPr>
            <w:sz w:val="20"/>
          </w:rPr>
          <w:t>Robert M. Bennett</w:t>
        </w:r>
      </w:ins>
      <w:r w:rsidRPr="007600A1">
        <w:rPr>
          <w:sz w:val="20"/>
        </w:rPr>
        <w:t>,</w:t>
      </w:r>
      <w:r w:rsidRPr="00C81C0D">
        <w:rPr>
          <w:sz w:val="20"/>
        </w:rPr>
        <w:t xml:space="preserve"> </w:t>
      </w:r>
      <w:r w:rsidRPr="00447E48">
        <w:rPr>
          <w:sz w:val="20"/>
        </w:rPr>
        <w:t xml:space="preserve">am a qualified Environmental Professional.  I </w:t>
      </w:r>
      <w:r w:rsidR="00ED445B">
        <w:rPr>
          <w:sz w:val="20"/>
        </w:rPr>
        <w:t>will have</w:t>
      </w:r>
      <w:r w:rsidR="00ED445B" w:rsidRPr="00447E48">
        <w:rPr>
          <w:sz w:val="20"/>
        </w:rPr>
        <w:t xml:space="preserve"> </w:t>
      </w:r>
      <w:r w:rsidRPr="00447E48">
        <w:rPr>
          <w:sz w:val="20"/>
        </w:rPr>
        <w:t xml:space="preserve">primary direct responsibility for </w:t>
      </w:r>
      <w:ins w:id="538" w:author="Roselina Quadros" w:date="2023-07-06T11:55:00Z">
        <w:r w:rsidR="00B35B16">
          <w:rPr>
            <w:sz w:val="20"/>
          </w:rPr>
          <w:t xml:space="preserve">the </w:t>
        </w:r>
      </w:ins>
      <w:r w:rsidRPr="00447E48">
        <w:rPr>
          <w:sz w:val="20"/>
        </w:rPr>
        <w:t xml:space="preserve">implementation </w:t>
      </w:r>
      <w:r w:rsidR="00ED445B">
        <w:rPr>
          <w:sz w:val="20"/>
        </w:rPr>
        <w:t xml:space="preserve">of the </w:t>
      </w:r>
      <w:r w:rsidRPr="00447E48">
        <w:rPr>
          <w:sz w:val="20"/>
        </w:rPr>
        <w:t xml:space="preserve">remedial program for </w:t>
      </w:r>
      <w:del w:id="539" w:author="Robert M. Bennett" w:date="2023-06-29T17:08:00Z">
        <w:r w:rsidRPr="00447E48" w:rsidDel="0091451C">
          <w:rPr>
            <w:sz w:val="20"/>
          </w:rPr>
          <w:delText xml:space="preserve">the </w:delText>
        </w:r>
      </w:del>
      <w:del w:id="540" w:author="Robert M. Bennett" w:date="2023-06-29T17:07:00Z">
        <w:r w:rsidRPr="00B463F9" w:rsidDel="0091451C">
          <w:rPr>
            <w:sz w:val="20"/>
            <w:highlight w:val="yellow"/>
          </w:rPr>
          <w:delText>[site name (address)]</w:delText>
        </w:r>
        <w:r w:rsidDel="0091451C">
          <w:rPr>
            <w:sz w:val="20"/>
          </w:rPr>
          <w:delText xml:space="preserve"> </w:delText>
        </w:r>
      </w:del>
      <w:ins w:id="541" w:author="Robert M. Bennett" w:date="2023-06-29T17:07:00Z">
        <w:r w:rsidR="0091451C">
          <w:rPr>
            <w:sz w:val="20"/>
          </w:rPr>
          <w:t>1049 Washing</w:t>
        </w:r>
      </w:ins>
      <w:ins w:id="542" w:author="Robert M. Bennett" w:date="2023-06-29T17:08:00Z">
        <w:r w:rsidR="0091451C">
          <w:rPr>
            <w:sz w:val="20"/>
          </w:rPr>
          <w:t xml:space="preserve">ton Avenue, </w:t>
        </w:r>
        <w:del w:id="543" w:author="Roselina Quadros" w:date="2023-07-06T11:57:00Z">
          <w:r w:rsidR="0091451C" w:rsidDel="00B35B16">
            <w:rPr>
              <w:sz w:val="20"/>
            </w:rPr>
            <w:delText>B</w:delText>
          </w:r>
        </w:del>
      </w:ins>
      <w:del w:id="544" w:author="Roselina Quadros" w:date="2023-07-06T11:57:00Z">
        <w:r w:rsidDel="00B35B16">
          <w:rPr>
            <w:sz w:val="20"/>
          </w:rPr>
          <w:delText>site</w:delText>
        </w:r>
      </w:del>
      <w:ins w:id="545" w:author="Robert M. Bennett" w:date="2023-06-29T17:08:00Z">
        <w:del w:id="546" w:author="Roselina Quadros" w:date="2023-07-06T11:57:00Z">
          <w:r w:rsidR="0091451C" w:rsidDel="00B35B16">
            <w:rPr>
              <w:sz w:val="20"/>
            </w:rPr>
            <w:delText>ronx</w:delText>
          </w:r>
        </w:del>
      </w:ins>
      <w:ins w:id="547" w:author="Roselina Quadros" w:date="2023-07-06T11:57:00Z">
        <w:r w:rsidR="00B35B16">
          <w:rPr>
            <w:sz w:val="20"/>
          </w:rPr>
          <w:t>Bronx</w:t>
        </w:r>
      </w:ins>
      <w:ins w:id="548" w:author="Robert M. Bennett" w:date="2023-06-29T17:08:00Z">
        <w:r w:rsidR="0091451C">
          <w:rPr>
            <w:sz w:val="20"/>
          </w:rPr>
          <w:t xml:space="preserve"> NY</w:t>
        </w:r>
      </w:ins>
      <w:r>
        <w:rPr>
          <w:sz w:val="20"/>
        </w:rPr>
        <w:t xml:space="preserve">, site number </w:t>
      </w:r>
      <w:ins w:id="549" w:author="Robert M. Bennett" w:date="2023-07-20T16:59:00Z">
        <w:r w:rsidR="00016219">
          <w:rPr>
            <w:sz w:val="20"/>
          </w:rPr>
          <w:t>23</w:t>
        </w:r>
      </w:ins>
      <w:del w:id="550" w:author="Robert M. Bennett" w:date="2023-06-29T17:08:00Z">
        <w:r w:rsidDel="0091451C">
          <w:rPr>
            <w:sz w:val="20"/>
            <w:highlight w:val="yellow"/>
          </w:rPr>
          <w:delText>[</w:delText>
        </w:r>
        <w:r w:rsidRPr="00B463F9" w:rsidDel="0091451C">
          <w:rPr>
            <w:sz w:val="20"/>
            <w:highlight w:val="yellow"/>
          </w:rPr>
          <w:delText xml:space="preserve">VCP </w:delText>
        </w:r>
        <w:r w:rsidDel="0091451C">
          <w:rPr>
            <w:sz w:val="20"/>
            <w:highlight w:val="yellow"/>
          </w:rPr>
          <w:delText xml:space="preserve">site </w:delText>
        </w:r>
        <w:r w:rsidRPr="00B463F9" w:rsidDel="0091451C">
          <w:rPr>
            <w:sz w:val="20"/>
            <w:highlight w:val="yellow"/>
          </w:rPr>
          <w:delText>number]</w:delText>
        </w:r>
      </w:del>
      <w:ins w:id="551" w:author="Robert M. Bennett" w:date="2023-06-29T17:08:00Z">
        <w:r w:rsidR="0091451C">
          <w:rPr>
            <w:sz w:val="20"/>
          </w:rPr>
          <w:t>EHAZ191X</w:t>
        </w:r>
      </w:ins>
      <w:ins w:id="552" w:author="Robert M. Bennett" w:date="2023-07-20T16:59:00Z">
        <w:r w:rsidR="00016219">
          <w:rPr>
            <w:sz w:val="20"/>
          </w:rPr>
          <w:t xml:space="preserve"> / </w:t>
        </w:r>
        <w:del w:id="553" w:author="Shaminder Chawla" w:date="2023-07-21T09:37:00Z">
          <w:r w:rsidR="00016219" w:rsidDel="00B908E9">
            <w:rPr>
              <w:sz w:val="20"/>
            </w:rPr>
            <w:delText>23TMP1184X</w:delText>
          </w:r>
        </w:del>
      </w:ins>
      <w:ins w:id="554" w:author="Shaminder Chawla" w:date="2023-07-21T09:37:00Z">
        <w:r w:rsidR="00B908E9">
          <w:rPr>
            <w:sz w:val="20"/>
          </w:rPr>
          <w:t>24CVCP003X</w:t>
        </w:r>
      </w:ins>
      <w:r>
        <w:rPr>
          <w:sz w:val="20"/>
        </w:rPr>
        <w:t xml:space="preserve">. I certify </w:t>
      </w:r>
      <w:r w:rsidR="00DA4812">
        <w:rPr>
          <w:sz w:val="20"/>
        </w:rPr>
        <w:t xml:space="preserve">under the appropriate standard of care </w:t>
      </w:r>
      <w:r>
        <w:rPr>
          <w:sz w:val="20"/>
        </w:rPr>
        <w:t>to the following:</w:t>
      </w:r>
    </w:p>
    <w:p w14:paraId="1962293B" w14:textId="7FE5CA6B" w:rsidR="008F6C0A" w:rsidRPr="00B463F9" w:rsidRDefault="008F6C0A" w:rsidP="0026475C">
      <w:pPr>
        <w:pStyle w:val="ColorfulList-Accent11"/>
        <w:numPr>
          <w:ilvl w:val="0"/>
          <w:numId w:val="35"/>
        </w:numPr>
        <w:spacing w:line="240" w:lineRule="auto"/>
        <w:rPr>
          <w:sz w:val="20"/>
        </w:rPr>
      </w:pPr>
      <w:r>
        <w:rPr>
          <w:sz w:val="20"/>
        </w:rPr>
        <w:t>T</w:t>
      </w:r>
      <w:r w:rsidRPr="00B463F9">
        <w:rPr>
          <w:sz w:val="20"/>
        </w:rPr>
        <w:t xml:space="preserve">his Remedial Action Work Plan (RAWP) has a plan for handling, </w:t>
      </w:r>
      <w:del w:id="555" w:author="Robert M. Bennett" w:date="2023-06-29T17:09:00Z">
        <w:r w:rsidRPr="00B463F9" w:rsidDel="0091451C">
          <w:rPr>
            <w:sz w:val="20"/>
          </w:rPr>
          <w:delText>transport</w:delText>
        </w:r>
      </w:del>
      <w:ins w:id="556" w:author="Robert M. Bennett" w:date="2023-06-29T17:09:00Z">
        <w:r w:rsidR="0091451C" w:rsidRPr="00B463F9">
          <w:rPr>
            <w:sz w:val="20"/>
          </w:rPr>
          <w:t>transporting</w:t>
        </w:r>
      </w:ins>
      <w:ins w:id="557" w:author="Roselina Quadros" w:date="2023-07-06T11:55:00Z">
        <w:r w:rsidR="00B35B16">
          <w:rPr>
            <w:sz w:val="20"/>
          </w:rPr>
          <w:t>,</w:t>
        </w:r>
      </w:ins>
      <w:r w:rsidRPr="00B463F9">
        <w:rPr>
          <w:sz w:val="20"/>
        </w:rPr>
        <w:t xml:space="preserve"> and </w:t>
      </w:r>
      <w:del w:id="558" w:author="Robert M. Bennett" w:date="2023-06-29T17:09:00Z">
        <w:r w:rsidRPr="00B463F9" w:rsidDel="0091451C">
          <w:rPr>
            <w:sz w:val="20"/>
          </w:rPr>
          <w:delText xml:space="preserve">disposal </w:delText>
        </w:r>
      </w:del>
      <w:ins w:id="559" w:author="Robert M. Bennett" w:date="2023-06-29T17:09:00Z">
        <w:r w:rsidR="0091451C" w:rsidRPr="00B463F9">
          <w:rPr>
            <w:sz w:val="20"/>
          </w:rPr>
          <w:t>dispos</w:t>
        </w:r>
        <w:r w:rsidR="0091451C">
          <w:rPr>
            <w:sz w:val="20"/>
          </w:rPr>
          <w:t>ing</w:t>
        </w:r>
        <w:r w:rsidR="0091451C" w:rsidRPr="00B463F9">
          <w:rPr>
            <w:sz w:val="20"/>
          </w:rPr>
          <w:t xml:space="preserve"> </w:t>
        </w:r>
      </w:ins>
      <w:r w:rsidRPr="00B463F9">
        <w:rPr>
          <w:sz w:val="20"/>
        </w:rPr>
        <w:t xml:space="preserve">of </w:t>
      </w:r>
      <w:r w:rsidR="00DA4812">
        <w:rPr>
          <w:sz w:val="20"/>
        </w:rPr>
        <w:t xml:space="preserve">remediation-related </w:t>
      </w:r>
      <w:r w:rsidRPr="00B463F9">
        <w:rPr>
          <w:sz w:val="20"/>
        </w:rPr>
        <w:t xml:space="preserve">soil, </w:t>
      </w:r>
      <w:del w:id="560" w:author="Roselina Quadros" w:date="2023-07-06T11:57:00Z">
        <w:r w:rsidRPr="00B463F9" w:rsidDel="00B35B16">
          <w:rPr>
            <w:sz w:val="20"/>
          </w:rPr>
          <w:delText>fill</w:delText>
        </w:r>
      </w:del>
      <w:ins w:id="561" w:author="Roselina Quadros" w:date="2023-07-06T11:57:00Z">
        <w:r w:rsidR="00B35B16" w:rsidRPr="00B463F9">
          <w:rPr>
            <w:sz w:val="20"/>
          </w:rPr>
          <w:t>fil</w:t>
        </w:r>
        <w:r w:rsidR="00B35B16">
          <w:rPr>
            <w:sz w:val="20"/>
          </w:rPr>
          <w:t>l</w:t>
        </w:r>
      </w:ins>
      <w:r w:rsidR="00DA4812">
        <w:rPr>
          <w:sz w:val="20"/>
        </w:rPr>
        <w:t xml:space="preserve"> and</w:t>
      </w:r>
      <w:r w:rsidRPr="00B463F9">
        <w:rPr>
          <w:sz w:val="20"/>
        </w:rPr>
        <w:t xml:space="preserve"> fluids removed from the property in accordance with applicable City, </w:t>
      </w:r>
      <w:del w:id="562" w:author="Roselina Quadros" w:date="2023-07-06T11:57:00Z">
        <w:r w:rsidRPr="00B463F9" w:rsidDel="00B35B16">
          <w:rPr>
            <w:sz w:val="20"/>
          </w:rPr>
          <w:delText>State</w:delText>
        </w:r>
      </w:del>
      <w:ins w:id="563" w:author="Roselina Quadros" w:date="2023-07-06T11:57:00Z">
        <w:r w:rsidR="00B35B16" w:rsidRPr="00B463F9">
          <w:rPr>
            <w:sz w:val="20"/>
          </w:rPr>
          <w:t>Sta</w:t>
        </w:r>
        <w:r w:rsidR="00B35B16">
          <w:rPr>
            <w:sz w:val="20"/>
          </w:rPr>
          <w:t>t</w:t>
        </w:r>
        <w:r w:rsidR="00B35B16" w:rsidRPr="00B463F9">
          <w:rPr>
            <w:sz w:val="20"/>
          </w:rPr>
          <w:t>e</w:t>
        </w:r>
      </w:ins>
      <w:r w:rsidRPr="00B463F9">
        <w:rPr>
          <w:sz w:val="20"/>
        </w:rPr>
        <w:t xml:space="preserve"> and Federal laws and regulations.  </w:t>
      </w:r>
      <w:r w:rsidR="00DF4813">
        <w:rPr>
          <w:sz w:val="20"/>
        </w:rPr>
        <w:t xml:space="preserve">The RAWP also has a plan </w:t>
      </w:r>
      <w:del w:id="564" w:author="Roselina Quadros" w:date="2023-07-06T11:55:00Z">
        <w:r w:rsidR="00DF4813" w:rsidDel="00B35B16">
          <w:rPr>
            <w:sz w:val="20"/>
          </w:rPr>
          <w:delText>f</w:delText>
        </w:r>
      </w:del>
      <w:proofErr w:type="gramStart"/>
      <w:ins w:id="565" w:author="Roselina Quadros" w:date="2023-07-06T11:55:00Z">
        <w:r w:rsidR="00B35B16">
          <w:rPr>
            <w:sz w:val="20"/>
          </w:rPr>
          <w:t xml:space="preserve">the </w:t>
        </w:r>
      </w:ins>
      <w:r w:rsidR="00DF4813">
        <w:rPr>
          <w:sz w:val="20"/>
        </w:rPr>
        <w:t>or</w:t>
      </w:r>
      <w:proofErr w:type="gramEnd"/>
      <w:r w:rsidR="00DF4813">
        <w:rPr>
          <w:sz w:val="20"/>
        </w:rPr>
        <w:t xml:space="preserve"> importation</w:t>
      </w:r>
      <w:r w:rsidR="00DF4813" w:rsidRPr="00B463F9" w:rsidDel="00DF4813">
        <w:rPr>
          <w:sz w:val="20"/>
        </w:rPr>
        <w:t xml:space="preserve"> </w:t>
      </w:r>
      <w:r w:rsidRPr="00B463F9">
        <w:rPr>
          <w:sz w:val="20"/>
        </w:rPr>
        <w:t>of all soil</w:t>
      </w:r>
      <w:del w:id="566" w:author="Robert M. Bennett" w:date="2023-07-20T16:58:00Z">
        <w:r w:rsidRPr="00B463F9" w:rsidDel="00016219">
          <w:rPr>
            <w:sz w:val="20"/>
          </w:rPr>
          <w:delText xml:space="preserve">, </w:delText>
        </w:r>
      </w:del>
      <w:ins w:id="567" w:author="Roselina Quadros" w:date="2023-07-06T11:56:00Z">
        <w:del w:id="568" w:author="Robert M. Bennett" w:date="2023-07-20T16:58:00Z">
          <w:r w:rsidR="00B35B16" w:rsidDel="00016219">
            <w:rPr>
              <w:sz w:val="20"/>
            </w:rPr>
            <w:delText>,</w:delText>
          </w:r>
        </w:del>
      </w:ins>
      <w:del w:id="569" w:author="Robert M. Bennett" w:date="2023-07-20T16:58:00Z">
        <w:r w:rsidRPr="00B463F9" w:rsidDel="00016219">
          <w:rPr>
            <w:sz w:val="20"/>
          </w:rPr>
          <w:delText>fill</w:delText>
        </w:r>
      </w:del>
      <w:ins w:id="570" w:author="Robert M. Bennett" w:date="2023-07-20T16:58:00Z">
        <w:r w:rsidR="00016219" w:rsidRPr="00B463F9">
          <w:rPr>
            <w:sz w:val="20"/>
          </w:rPr>
          <w:t>, fill</w:t>
        </w:r>
      </w:ins>
      <w:r w:rsidRPr="00B463F9">
        <w:rPr>
          <w:sz w:val="20"/>
        </w:rPr>
        <w:t xml:space="preserve"> and other material from off-Site in accordance with all applicable City</w:t>
      </w:r>
      <w:del w:id="571" w:author="Shaminder Chawla" w:date="2023-07-21T10:16:00Z">
        <w:r w:rsidRPr="00B463F9" w:rsidDel="008E4031">
          <w:rPr>
            <w:sz w:val="20"/>
          </w:rPr>
          <w:delText>,</w:delText>
        </w:r>
      </w:del>
      <w:r w:rsidRPr="00B463F9">
        <w:rPr>
          <w:sz w:val="20"/>
        </w:rPr>
        <w:t xml:space="preserve"> </w:t>
      </w:r>
      <w:ins w:id="572" w:author="Roselina Quadros" w:date="2023-07-06T11:56:00Z">
        <w:r w:rsidR="00B35B16">
          <w:rPr>
            <w:sz w:val="20"/>
          </w:rPr>
          <w:t>,</w:t>
        </w:r>
      </w:ins>
      <w:r w:rsidRPr="00B463F9">
        <w:rPr>
          <w:sz w:val="20"/>
        </w:rPr>
        <w:t>State and Federal laws and requirements. This RAWP has provisions to control nuisances during the remediation and all invasive work, including dust and odor suppression.</w:t>
      </w:r>
    </w:p>
    <w:p w14:paraId="65D46FC2" w14:textId="77777777" w:rsidR="008F6C0A" w:rsidRDefault="008F6C0A" w:rsidP="007E4618">
      <w:pPr>
        <w:ind w:right="-180"/>
        <w:rPr>
          <w:sz w:val="20"/>
          <w:u w:val="single"/>
        </w:rPr>
      </w:pPr>
    </w:p>
    <w:p w14:paraId="21D04F94" w14:textId="77777777" w:rsidR="008F6C0A" w:rsidRPr="00447E48" w:rsidRDefault="0091451C" w:rsidP="009D3F02">
      <w:pPr>
        <w:ind w:right="-180"/>
        <w:rPr>
          <w:sz w:val="20"/>
          <w:u w:val="single"/>
        </w:rPr>
      </w:pPr>
      <w:ins w:id="573" w:author="Robert M. Bennett" w:date="2023-06-29T17:11:00Z">
        <w:r>
          <w:rPr>
            <w:sz w:val="20"/>
            <w:u w:val="single"/>
          </w:rPr>
          <w:t>Robert M. Bennett</w:t>
        </w:r>
      </w:ins>
      <w:del w:id="574" w:author="Robert M. Bennett" w:date="2023-06-29T17:11:00Z">
        <w:r w:rsidR="008F6C0A" w:rsidRPr="00447E48" w:rsidDel="0091451C">
          <w:rPr>
            <w:sz w:val="20"/>
            <w:u w:val="single"/>
          </w:rPr>
          <w:tab/>
        </w:r>
        <w:r w:rsidR="008F6C0A" w:rsidRPr="00447E48" w:rsidDel="0091451C">
          <w:rPr>
            <w:sz w:val="20"/>
            <w:u w:val="single"/>
          </w:rPr>
          <w:tab/>
        </w:r>
        <w:r w:rsidR="008F6C0A" w:rsidRPr="00447E48" w:rsidDel="0091451C">
          <w:rPr>
            <w:sz w:val="20"/>
            <w:u w:val="single"/>
          </w:rPr>
          <w:tab/>
        </w:r>
        <w:r w:rsidR="008F6C0A" w:rsidRPr="00447E48" w:rsidDel="0091451C">
          <w:rPr>
            <w:sz w:val="20"/>
            <w:u w:val="single"/>
          </w:rPr>
          <w:tab/>
        </w:r>
      </w:del>
      <w:r w:rsidR="008F6C0A" w:rsidRPr="00447E48">
        <w:rPr>
          <w:sz w:val="20"/>
          <w:u w:val="single"/>
        </w:rPr>
        <w:tab/>
      </w:r>
      <w:r w:rsidR="008F6C0A" w:rsidRPr="00447E48">
        <w:rPr>
          <w:sz w:val="20"/>
          <w:u w:val="single"/>
        </w:rPr>
        <w:tab/>
      </w:r>
    </w:p>
    <w:p w14:paraId="4F899C09" w14:textId="77777777" w:rsidR="008F6C0A" w:rsidRPr="00447E48" w:rsidRDefault="008F6C0A" w:rsidP="009D3F02">
      <w:pPr>
        <w:ind w:right="-180"/>
        <w:rPr>
          <w:sz w:val="20"/>
          <w:szCs w:val="24"/>
          <w:u w:val="single"/>
          <w:vertAlign w:val="superscript"/>
        </w:rPr>
      </w:pPr>
      <w:r w:rsidRPr="00447E48">
        <w:rPr>
          <w:sz w:val="20"/>
          <w:szCs w:val="24"/>
          <w:vertAlign w:val="superscript"/>
        </w:rPr>
        <w:t>QEP Name</w:t>
      </w:r>
    </w:p>
    <w:p w14:paraId="6D33D2BE" w14:textId="77777777" w:rsidR="008F6C0A" w:rsidRPr="00447E48" w:rsidDel="0091451C" w:rsidRDefault="008F6C0A" w:rsidP="009D3F02">
      <w:pPr>
        <w:ind w:right="-180"/>
        <w:rPr>
          <w:del w:id="575" w:author="Robert M. Bennett" w:date="2023-06-29T17:13:00Z"/>
          <w:sz w:val="20"/>
          <w:szCs w:val="24"/>
          <w:u w:val="single"/>
        </w:rPr>
      </w:pPr>
    </w:p>
    <w:p w14:paraId="7828BC2E" w14:textId="038A26F1" w:rsidR="008F6C0A" w:rsidRPr="0091451C" w:rsidRDefault="00E205EA" w:rsidP="009D3F02">
      <w:pPr>
        <w:ind w:right="-180"/>
        <w:rPr>
          <w:sz w:val="20"/>
          <w:szCs w:val="24"/>
          <w:u w:val="single"/>
        </w:rPr>
      </w:pPr>
      <w:ins w:id="576" w:author="Robert M. Bennett" w:date="2023-06-29T17:12:00Z">
        <w:r w:rsidRPr="0091451C">
          <w:rPr>
            <w:noProof/>
            <w:u w:val="single"/>
          </w:rPr>
          <w:drawing>
            <wp:inline distT="0" distB="0" distL="0" distR="0" wp14:anchorId="68075284" wp14:editId="6EDF31E6">
              <wp:extent cx="647700" cy="438150"/>
              <wp:effectExtent l="0" t="0" r="0" b="0"/>
              <wp:docPr id="1244878488" name="Picture 124487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438150"/>
                      </a:xfrm>
                      <a:prstGeom prst="rect">
                        <a:avLst/>
                      </a:prstGeom>
                      <a:noFill/>
                      <a:ln>
                        <a:noFill/>
                      </a:ln>
                    </pic:spPr>
                  </pic:pic>
                </a:graphicData>
              </a:graphic>
            </wp:inline>
          </w:drawing>
        </w:r>
      </w:ins>
      <w:r w:rsidR="008F6C0A" w:rsidRPr="0091451C">
        <w:rPr>
          <w:sz w:val="20"/>
          <w:szCs w:val="24"/>
          <w:u w:val="single"/>
        </w:rPr>
        <w:tab/>
      </w:r>
      <w:ins w:id="577" w:author="Robert M. Bennett" w:date="2023-06-29T17:13:00Z">
        <w:r w:rsidR="0091451C" w:rsidRPr="0091451C">
          <w:rPr>
            <w:sz w:val="20"/>
            <w:szCs w:val="24"/>
            <w:u w:val="single"/>
          </w:rPr>
          <w:t xml:space="preserve">                            </w:t>
        </w:r>
      </w:ins>
      <w:r w:rsidR="008F6C0A" w:rsidRPr="0091451C">
        <w:rPr>
          <w:sz w:val="20"/>
          <w:szCs w:val="24"/>
          <w:u w:val="single"/>
        </w:rPr>
        <w:tab/>
      </w:r>
      <w:del w:id="578" w:author="Robert M. Bennett" w:date="2023-06-29T17:12:00Z">
        <w:r w:rsidR="008F6C0A" w:rsidRPr="0091451C" w:rsidDel="0091451C">
          <w:rPr>
            <w:sz w:val="20"/>
            <w:szCs w:val="24"/>
            <w:u w:val="single"/>
          </w:rPr>
          <w:tab/>
        </w:r>
      </w:del>
      <w:del w:id="579" w:author="Robert M. Bennett" w:date="2023-06-29T17:13:00Z">
        <w:r w:rsidR="008F6C0A" w:rsidRPr="0091451C" w:rsidDel="0091451C">
          <w:rPr>
            <w:sz w:val="20"/>
            <w:szCs w:val="24"/>
            <w:u w:val="single"/>
          </w:rPr>
          <w:delText xml:space="preserve"> </w:delText>
        </w:r>
      </w:del>
      <w:del w:id="580" w:author="Robert M. Bennett" w:date="2023-06-29T17:11:00Z">
        <w:r w:rsidR="008F6C0A" w:rsidRPr="0091451C" w:rsidDel="0091451C">
          <w:rPr>
            <w:sz w:val="20"/>
            <w:szCs w:val="24"/>
            <w:u w:val="single"/>
          </w:rPr>
          <w:delText xml:space="preserve">               </w:delText>
        </w:r>
      </w:del>
      <w:del w:id="581" w:author="Robert M. Bennett" w:date="2023-06-29T17:12:00Z">
        <w:r w:rsidR="008F6C0A" w:rsidRPr="0091451C" w:rsidDel="0091451C">
          <w:rPr>
            <w:sz w:val="20"/>
            <w:szCs w:val="24"/>
            <w:u w:val="single"/>
          </w:rPr>
          <w:delText xml:space="preserve"> </w:delText>
        </w:r>
      </w:del>
      <w:del w:id="582" w:author="Robert M. Bennett" w:date="2023-06-29T17:13:00Z">
        <w:r w:rsidR="008F6C0A" w:rsidRPr="0091451C" w:rsidDel="0091451C">
          <w:rPr>
            <w:sz w:val="20"/>
            <w:szCs w:val="24"/>
            <w:u w:val="single"/>
          </w:rPr>
          <w:delText xml:space="preserve">                 </w:delText>
        </w:r>
        <w:r w:rsidR="008F6C0A" w:rsidRPr="0091451C" w:rsidDel="0091451C">
          <w:rPr>
            <w:sz w:val="20"/>
            <w:szCs w:val="24"/>
            <w:u w:val="single"/>
          </w:rPr>
          <w:tab/>
        </w:r>
      </w:del>
      <w:r w:rsidR="008F6C0A" w:rsidRPr="0091451C">
        <w:rPr>
          <w:sz w:val="20"/>
          <w:szCs w:val="24"/>
          <w:u w:val="single"/>
        </w:rPr>
        <w:t xml:space="preserve">  </w:t>
      </w:r>
    </w:p>
    <w:p w14:paraId="4DC825F9" w14:textId="77777777" w:rsidR="008F6C0A" w:rsidRPr="00447E48" w:rsidRDefault="008F6C0A" w:rsidP="0026475C">
      <w:pPr>
        <w:pStyle w:val="StyleBodyText11ptBlue"/>
        <w:spacing w:before="0" w:after="0" w:line="240" w:lineRule="auto"/>
        <w:ind w:left="-180" w:right="-180" w:firstLine="180"/>
        <w:rPr>
          <w:color w:val="auto"/>
          <w:sz w:val="20"/>
          <w:szCs w:val="24"/>
          <w:vertAlign w:val="superscript"/>
        </w:rPr>
      </w:pPr>
      <w:r w:rsidRPr="00447E48">
        <w:rPr>
          <w:color w:val="auto"/>
          <w:sz w:val="20"/>
          <w:szCs w:val="24"/>
          <w:vertAlign w:val="superscript"/>
        </w:rPr>
        <w:t>QEP Signature</w:t>
      </w:r>
    </w:p>
    <w:p w14:paraId="1265A5A4" w14:textId="77777777" w:rsidR="008F6C0A" w:rsidRPr="00447E48" w:rsidRDefault="008F6C0A" w:rsidP="007E4618">
      <w:pPr>
        <w:ind w:right="-180"/>
        <w:rPr>
          <w:sz w:val="20"/>
          <w:szCs w:val="24"/>
          <w:u w:val="single"/>
        </w:rPr>
      </w:pPr>
    </w:p>
    <w:p w14:paraId="6090326F" w14:textId="03AD2F77" w:rsidR="008F6C0A" w:rsidRPr="008F6C0A" w:rsidRDefault="0091451C" w:rsidP="009D3F02">
      <w:pPr>
        <w:ind w:right="-180"/>
        <w:rPr>
          <w:color w:val="000000"/>
          <w:sz w:val="20"/>
          <w:szCs w:val="24"/>
          <w:u w:val="single"/>
        </w:rPr>
      </w:pPr>
      <w:ins w:id="583" w:author="Robert M. Bennett" w:date="2023-06-29T17:11:00Z">
        <w:r>
          <w:rPr>
            <w:color w:val="000000"/>
            <w:sz w:val="20"/>
            <w:szCs w:val="24"/>
            <w:u w:val="single"/>
          </w:rPr>
          <w:t xml:space="preserve">July </w:t>
        </w:r>
      </w:ins>
      <w:ins w:id="584" w:author="Robert M. Bennett" w:date="2023-07-20T16:58:00Z">
        <w:r w:rsidR="00925F19">
          <w:rPr>
            <w:color w:val="000000"/>
            <w:sz w:val="20"/>
            <w:szCs w:val="24"/>
            <w:u w:val="single"/>
          </w:rPr>
          <w:t>19</w:t>
        </w:r>
      </w:ins>
      <w:ins w:id="585" w:author="Robert M. Bennett" w:date="2023-06-29T17:11:00Z">
        <w:r>
          <w:rPr>
            <w:color w:val="000000"/>
            <w:sz w:val="20"/>
            <w:szCs w:val="24"/>
            <w:u w:val="single"/>
          </w:rPr>
          <w:t xml:space="preserve">, </w:t>
        </w:r>
        <w:del w:id="586" w:author="Roselina Quadros" w:date="2023-07-06T11:40:00Z">
          <w:r w:rsidDel="00D93080">
            <w:rPr>
              <w:color w:val="000000"/>
              <w:sz w:val="20"/>
              <w:szCs w:val="24"/>
              <w:u w:val="single"/>
            </w:rPr>
            <w:delText>2023</w:delText>
          </w:r>
        </w:del>
      </w:ins>
      <w:ins w:id="587" w:author="Roselina Quadros" w:date="2023-07-06T11:40:00Z">
        <w:r w:rsidR="00D93080">
          <w:rPr>
            <w:color w:val="000000"/>
            <w:sz w:val="20"/>
            <w:szCs w:val="24"/>
            <w:u w:val="single"/>
          </w:rPr>
          <w:t>2023</w:t>
        </w:r>
        <w:del w:id="588" w:author="Robert M. Bennett" w:date="2023-07-20T16:58:00Z">
          <w:r w:rsidR="00D93080" w:rsidDel="00925F19">
            <w:rPr>
              <w:color w:val="000000"/>
              <w:sz w:val="20"/>
              <w:szCs w:val="24"/>
              <w:u w:val="single"/>
            </w:rPr>
            <w:delText>,</w:delText>
          </w:r>
        </w:del>
      </w:ins>
      <w:ins w:id="589" w:author="Robert M. Bennett" w:date="2023-06-29T17:11:00Z">
        <w:r>
          <w:rPr>
            <w:color w:val="000000"/>
            <w:sz w:val="20"/>
            <w:szCs w:val="24"/>
            <w:u w:val="single"/>
          </w:rPr>
          <w:tab/>
        </w:r>
      </w:ins>
      <w:del w:id="590" w:author="Robert M. Bennett" w:date="2023-06-29T17:11:00Z">
        <w:r w:rsidR="008F6C0A" w:rsidRPr="008F6C0A" w:rsidDel="0091451C">
          <w:rPr>
            <w:color w:val="000000"/>
            <w:sz w:val="20"/>
            <w:szCs w:val="24"/>
            <w:u w:val="single"/>
          </w:rPr>
          <w:tab/>
        </w:r>
      </w:del>
      <w:ins w:id="591" w:author="Robert M. Bennett" w:date="2023-06-29T17:11:00Z">
        <w:r>
          <w:rPr>
            <w:color w:val="000000"/>
            <w:sz w:val="20"/>
            <w:szCs w:val="24"/>
            <w:u w:val="single"/>
          </w:rPr>
          <w:tab/>
        </w:r>
      </w:ins>
      <w:r w:rsidR="008F6C0A" w:rsidRPr="008F6C0A">
        <w:rPr>
          <w:color w:val="000000"/>
          <w:sz w:val="20"/>
          <w:szCs w:val="24"/>
          <w:u w:val="single"/>
        </w:rPr>
        <w:tab/>
      </w:r>
    </w:p>
    <w:p w14:paraId="16EBAC76" w14:textId="77777777" w:rsidR="008F6C0A" w:rsidRPr="008F6C0A" w:rsidRDefault="008F6C0A" w:rsidP="0026475C">
      <w:pPr>
        <w:pStyle w:val="StyleBodyText11ptBlue"/>
        <w:spacing w:before="0" w:after="0" w:line="240" w:lineRule="auto"/>
        <w:ind w:firstLine="0"/>
        <w:rPr>
          <w:color w:val="000000"/>
          <w:sz w:val="20"/>
        </w:rPr>
      </w:pPr>
      <w:r w:rsidRPr="008F6C0A">
        <w:rPr>
          <w:color w:val="000000"/>
          <w:sz w:val="20"/>
          <w:szCs w:val="24"/>
          <w:vertAlign w:val="superscript"/>
        </w:rPr>
        <w:t>Date</w:t>
      </w:r>
    </w:p>
    <w:p w14:paraId="6A43E010" w14:textId="77777777" w:rsidR="005E5428" w:rsidRDefault="005E5428" w:rsidP="0026475C">
      <w:pPr>
        <w:pStyle w:val="GreenText"/>
        <w:spacing w:line="360" w:lineRule="auto"/>
      </w:pPr>
    </w:p>
    <w:p w14:paraId="04C718B3" w14:textId="6FC1EBC1" w:rsidR="00F5356F" w:rsidRDefault="00F5356F" w:rsidP="0026475C">
      <w:pPr>
        <w:pStyle w:val="GreenText"/>
        <w:spacing w:line="360" w:lineRule="auto"/>
        <w:sectPr w:rsidR="00F5356F" w:rsidSect="007B6953">
          <w:headerReference w:type="default" r:id="rId12"/>
          <w:footerReference w:type="default" r:id="rId13"/>
          <w:headerReference w:type="first" r:id="rId14"/>
          <w:footerReference w:type="first" r:id="rId15"/>
          <w:pgSz w:w="12240" w:h="15840"/>
          <w:pgMar w:top="1440" w:right="1440" w:bottom="1440" w:left="1440" w:header="432" w:footer="720" w:gutter="0"/>
          <w:pgNumType w:fmt="lowerRoman" w:start="1"/>
          <w:cols w:space="720"/>
          <w:titlePg/>
          <w:docGrid w:linePitch="360"/>
        </w:sectPr>
      </w:pPr>
    </w:p>
    <w:p w14:paraId="48F7C4AA" w14:textId="77777777" w:rsidR="008730C9" w:rsidDel="00925F19" w:rsidRDefault="008730C9" w:rsidP="00925F19">
      <w:pPr>
        <w:pStyle w:val="Heading1"/>
        <w:spacing w:after="240"/>
        <w:jc w:val="center"/>
        <w:rPr>
          <w:del w:id="634" w:author="Robert M. Bennett" w:date="2023-06-29T17:15:00Z"/>
        </w:rPr>
      </w:pPr>
    </w:p>
    <w:p w14:paraId="1FB62B21" w14:textId="77777777" w:rsidR="00925F19" w:rsidRPr="00925F19" w:rsidRDefault="00925F19">
      <w:pPr>
        <w:rPr>
          <w:ins w:id="635" w:author="Robert M. Bennett" w:date="2023-07-20T16:58:00Z"/>
        </w:rPr>
        <w:pPrChange w:id="636" w:author="Robert M. Bennett" w:date="2023-07-20T16:58:00Z">
          <w:pPr>
            <w:pStyle w:val="GreenText"/>
            <w:spacing w:line="360" w:lineRule="auto"/>
          </w:pPr>
        </w:pPrChange>
      </w:pPr>
    </w:p>
    <w:p w14:paraId="64409B73" w14:textId="77777777" w:rsidR="008730C9" w:rsidDel="0091451C" w:rsidRDefault="008730C9">
      <w:pPr>
        <w:pStyle w:val="Title"/>
        <w:spacing w:after="240"/>
        <w:jc w:val="left"/>
        <w:rPr>
          <w:del w:id="637" w:author="Robert M. Bennett" w:date="2023-06-29T17:15:00Z"/>
        </w:rPr>
        <w:pPrChange w:id="638" w:author="Robert M. Bennett" w:date="2023-07-20T16:58:00Z">
          <w:pPr>
            <w:spacing w:line="360" w:lineRule="auto"/>
          </w:pPr>
        </w:pPrChange>
      </w:pPr>
    </w:p>
    <w:p w14:paraId="1D9887FC" w14:textId="77777777" w:rsidR="008730C9" w:rsidRDefault="008730C9">
      <w:pPr>
        <w:pStyle w:val="Heading1"/>
        <w:spacing w:after="240"/>
        <w:jc w:val="center"/>
        <w:pPrChange w:id="639" w:author="Robert M. Bennett" w:date="2023-07-20T16:58:00Z">
          <w:pPr>
            <w:pStyle w:val="Subtitle"/>
            <w:spacing w:line="360" w:lineRule="auto"/>
          </w:pPr>
        </w:pPrChange>
      </w:pPr>
      <w:bookmarkStart w:id="640" w:name="_Toc140754302"/>
      <w:bookmarkStart w:id="641" w:name="_Toc140755649"/>
      <w:r>
        <w:t>EXECUTIVE SUMMARY</w:t>
      </w:r>
      <w:bookmarkEnd w:id="640"/>
      <w:bookmarkEnd w:id="641"/>
    </w:p>
    <w:p w14:paraId="3D9D8B1D" w14:textId="77777777" w:rsidR="00837177" w:rsidRDefault="00837177">
      <w:pPr>
        <w:spacing w:before="240" w:after="240" w:line="360" w:lineRule="auto"/>
        <w:jc w:val="both"/>
        <w:rPr>
          <w:ins w:id="642" w:author="Roselina Quadros" w:date="2023-07-20T14:42:00Z"/>
          <w:highlight w:val="yellow"/>
        </w:rPr>
        <w:sectPr w:rsidR="00837177" w:rsidSect="009B184F">
          <w:footerReference w:type="first" r:id="rId16"/>
          <w:pgSz w:w="12240" w:h="15840"/>
          <w:pgMar w:top="1440" w:right="1440" w:bottom="1440" w:left="1440" w:header="432" w:footer="720" w:gutter="0"/>
          <w:pgNumType w:start="1"/>
          <w:cols w:space="720"/>
          <w:titlePg/>
          <w:docGrid w:linePitch="360"/>
        </w:sectPr>
        <w:pPrChange w:id="650" w:author="Robert M. Bennett" w:date="2023-07-20T16:58:00Z">
          <w:pPr>
            <w:spacing w:line="360" w:lineRule="auto"/>
            <w:jc w:val="both"/>
          </w:pPr>
        </w:pPrChange>
      </w:pPr>
    </w:p>
    <w:p w14:paraId="7FA59606" w14:textId="77777777" w:rsidR="008730C9" w:rsidDel="0091451C" w:rsidRDefault="008730C9" w:rsidP="0026475C">
      <w:pPr>
        <w:spacing w:line="360" w:lineRule="auto"/>
        <w:rPr>
          <w:del w:id="651" w:author="Robert M. Bennett" w:date="2023-06-29T17:17:00Z"/>
          <w:highlight w:val="yellow"/>
        </w:rPr>
      </w:pPr>
    </w:p>
    <w:p w14:paraId="0E796F53" w14:textId="77777777" w:rsidR="008730C9" w:rsidRDefault="008730C9">
      <w:pPr>
        <w:spacing w:line="360" w:lineRule="auto"/>
        <w:jc w:val="both"/>
        <w:pPrChange w:id="652" w:author="Robert M. Bennett" w:date="2023-06-29T17:17:00Z">
          <w:pPr>
            <w:spacing w:line="360" w:lineRule="auto"/>
          </w:pPr>
        </w:pPrChange>
      </w:pPr>
      <w:del w:id="653" w:author="Robert M. Bennett" w:date="2023-06-29T17:15:00Z">
        <w:r w:rsidDel="0091451C">
          <w:rPr>
            <w:highlight w:val="yellow"/>
          </w:rPr>
          <w:delText>Enrollee</w:delText>
        </w:r>
        <w:r w:rsidDel="0091451C">
          <w:delText xml:space="preserve"> </w:delText>
        </w:r>
      </w:del>
      <w:ins w:id="654" w:author="Robert M. Bennett" w:date="2023-06-29T17:15:00Z">
        <w:r w:rsidR="0091451C">
          <w:t xml:space="preserve">W. Residence LLC </w:t>
        </w:r>
      </w:ins>
      <w:r>
        <w:t xml:space="preserve">is working with the NYC Office of Environmental Remediation (OER) </w:t>
      </w:r>
      <w:r w:rsidR="00554C79">
        <w:t xml:space="preserve">in the New York City Voluntary Cleanup Program </w:t>
      </w:r>
      <w:r>
        <w:t xml:space="preserve">to investigate and remediate a </w:t>
      </w:r>
      <w:del w:id="655" w:author="Robert M. Bennett" w:date="2023-06-29T17:16:00Z">
        <w:r w:rsidDel="0091451C">
          <w:rPr>
            <w:highlight w:val="yellow"/>
          </w:rPr>
          <w:delText>number</w:delText>
        </w:r>
      </w:del>
      <w:ins w:id="656" w:author="Robert M. Bennett" w:date="2023-06-29T17:16:00Z">
        <w:r w:rsidR="0091451C">
          <w:t>27,132</w:t>
        </w:r>
      </w:ins>
      <w:r>
        <w:t>-square foot</w:t>
      </w:r>
      <w:ins w:id="657" w:author="Robert M. Bennett" w:date="2023-06-29T17:16:00Z">
        <w:r w:rsidR="0091451C">
          <w:t xml:space="preserve"> (SF)</w:t>
        </w:r>
      </w:ins>
      <w:r>
        <w:t xml:space="preserve"> </w:t>
      </w:r>
      <w:ins w:id="658" w:author="Robert M. Bennett" w:date="2023-06-29T17:16:00Z">
        <w:r w:rsidR="0091451C">
          <w:t>property</w:t>
        </w:r>
      </w:ins>
      <w:del w:id="659" w:author="Robert M. Bennett" w:date="2023-06-29T17:16:00Z">
        <w:r w:rsidDel="0091451C">
          <w:delText>site</w:delText>
        </w:r>
      </w:del>
      <w:r>
        <w:t xml:space="preserve"> located at </w:t>
      </w:r>
      <w:del w:id="660" w:author="Robert M. Bennett" w:date="2023-06-29T17:16:00Z">
        <w:r w:rsidDel="0091451C">
          <w:rPr>
            <w:highlight w:val="yellow"/>
          </w:rPr>
          <w:delText>address</w:delText>
        </w:r>
        <w:r w:rsidDel="0091451C">
          <w:delText xml:space="preserve"> in </w:delText>
        </w:r>
        <w:r w:rsidDel="0091451C">
          <w:rPr>
            <w:highlight w:val="yellow"/>
          </w:rPr>
          <w:delText>borough</w:delText>
        </w:r>
      </w:del>
      <w:ins w:id="661" w:author="Robert M. Bennett" w:date="2023-06-29T17:16:00Z">
        <w:r w:rsidR="0091451C">
          <w:t>1049 Washington Avenue in Bronx</w:t>
        </w:r>
      </w:ins>
      <w:r>
        <w:t>, New York.</w:t>
      </w:r>
      <w:ins w:id="662" w:author="Roselina Quadros" w:date="2023-07-05T09:15:00Z">
        <w:r w:rsidR="00081F0B">
          <w:t xml:space="preserve"> </w:t>
        </w:r>
      </w:ins>
      <w:del w:id="663" w:author="Roselina Quadros" w:date="2023-07-05T09:15:00Z">
        <w:r w:rsidDel="00081F0B">
          <w:delText xml:space="preserve">  </w:delText>
        </w:r>
      </w:del>
      <w:r>
        <w:t xml:space="preserve">A remedial investigation (RI) was performed to compile and evaluate </w:t>
      </w:r>
      <w:ins w:id="664" w:author="Roselina Quadros" w:date="2023-07-06T11:56:00Z">
        <w:r w:rsidR="00B35B16">
          <w:t xml:space="preserve">the </w:t>
        </w:r>
      </w:ins>
      <w:r>
        <w:t xml:space="preserve">data and information necessary to develop this Remedial Action Work Plan (RAWP). The remedial action described in this document </w:t>
      </w:r>
      <w:del w:id="665" w:author="Roselina Quadros" w:date="2023-07-06T11:56:00Z">
        <w:r w:rsidDel="00B35B16">
          <w:delText>provides for the protection of</w:delText>
        </w:r>
      </w:del>
      <w:ins w:id="666" w:author="Roselina Quadros" w:date="2023-07-06T11:56:00Z">
        <w:r w:rsidR="00B35B16">
          <w:t>protects</w:t>
        </w:r>
      </w:ins>
      <w:r>
        <w:t xml:space="preserve"> public health and the environment consistent with the intended property use, complies with applicable environmental standards, </w:t>
      </w:r>
      <w:proofErr w:type="gramStart"/>
      <w:r>
        <w:t>criteria</w:t>
      </w:r>
      <w:proofErr w:type="gramEnd"/>
      <w:r>
        <w:t xml:space="preserve"> and guidance and </w:t>
      </w:r>
      <w:del w:id="667" w:author="Roselina Quadros" w:date="2023-07-06T12:00:00Z">
        <w:r w:rsidDel="00B35B16">
          <w:delText>conforms</w:delText>
        </w:r>
      </w:del>
      <w:ins w:id="668" w:author="Roselina Quadros" w:date="2023-07-06T12:00:00Z">
        <w:r w:rsidR="00B35B16">
          <w:t>conforms</w:t>
        </w:r>
      </w:ins>
      <w:r>
        <w:t xml:space="preserve"> with applicable laws and regulations.  </w:t>
      </w:r>
    </w:p>
    <w:p w14:paraId="63B08277" w14:textId="77777777" w:rsidR="008730C9" w:rsidDel="0091451C" w:rsidRDefault="008730C9">
      <w:pPr>
        <w:spacing w:after="120" w:line="360" w:lineRule="auto"/>
        <w:rPr>
          <w:del w:id="669" w:author="Robert M. Bennett" w:date="2023-06-29T17:17:00Z"/>
        </w:rPr>
        <w:pPrChange w:id="670" w:author="Robert M. Bennett" w:date="2023-07-20T16:57:00Z">
          <w:pPr>
            <w:spacing w:line="360" w:lineRule="auto"/>
          </w:pPr>
        </w:pPrChange>
      </w:pPr>
    </w:p>
    <w:p w14:paraId="0589FBBB" w14:textId="77777777" w:rsidR="008730C9" w:rsidRPr="008413D3" w:rsidRDefault="008730C9">
      <w:pPr>
        <w:spacing w:after="120"/>
        <w:rPr>
          <w:ins w:id="671" w:author="Roselina Quadros" w:date="2023-07-05T09:16:00Z"/>
          <w:szCs w:val="28"/>
        </w:rPr>
        <w:pPrChange w:id="672" w:author="Robert M. Bennett" w:date="2023-07-20T16:57:00Z">
          <w:pPr>
            <w:pStyle w:val="Heading1"/>
          </w:pPr>
        </w:pPrChange>
      </w:pPr>
      <w:r w:rsidRPr="00472969">
        <w:rPr>
          <w:b/>
          <w:bCs/>
          <w:sz w:val="28"/>
          <w:szCs w:val="28"/>
          <w:rPrChange w:id="673" w:author="Roselina Quadros" w:date="2023-07-20T14:05:00Z">
            <w:rPr>
              <w:b w:val="0"/>
              <w:bCs w:val="0"/>
            </w:rPr>
          </w:rPrChange>
        </w:rPr>
        <w:t xml:space="preserve">Site Location and </w:t>
      </w:r>
      <w:r w:rsidR="004646AA" w:rsidRPr="00472969">
        <w:rPr>
          <w:b/>
          <w:bCs/>
          <w:sz w:val="28"/>
          <w:szCs w:val="28"/>
          <w:rPrChange w:id="674" w:author="Roselina Quadros" w:date="2023-07-20T14:05:00Z">
            <w:rPr>
              <w:b w:val="0"/>
              <w:bCs w:val="0"/>
            </w:rPr>
          </w:rPrChange>
        </w:rPr>
        <w:t>Background</w:t>
      </w:r>
    </w:p>
    <w:p w14:paraId="198AE903" w14:textId="5AD6717C" w:rsidR="00081F0B" w:rsidRPr="00081F0B" w:rsidDel="00925F19" w:rsidRDefault="00081F0B">
      <w:pPr>
        <w:rPr>
          <w:del w:id="675" w:author="Robert M. Bennett" w:date="2023-07-20T16:57:00Z"/>
        </w:rPr>
        <w:pPrChange w:id="676" w:author="Roselina Quadros" w:date="2023-07-05T09:16:00Z">
          <w:pPr>
            <w:pStyle w:val="Heading1"/>
          </w:pPr>
        </w:pPrChange>
      </w:pPr>
    </w:p>
    <w:p w14:paraId="0119D4C9" w14:textId="4560F708" w:rsidR="00834C89" w:rsidRPr="006E5F65" w:rsidDel="002912FA" w:rsidRDefault="008730C9">
      <w:pPr>
        <w:pStyle w:val="Heading1"/>
        <w:spacing w:line="360" w:lineRule="auto"/>
        <w:rPr>
          <w:del w:id="677" w:author="Roselina Quadros" w:date="2023-06-30T11:11:00Z"/>
          <w:b w:val="0"/>
          <w:bCs w:val="0"/>
          <w:sz w:val="24"/>
          <w:szCs w:val="24"/>
        </w:rPr>
        <w:pPrChange w:id="678" w:author="Roselina Quadros" w:date="2023-07-20T14:06:00Z">
          <w:pPr>
            <w:pStyle w:val="Heading1"/>
          </w:pPr>
        </w:pPrChange>
      </w:pPr>
      <w:bookmarkStart w:id="679" w:name="_Toc140754303"/>
      <w:del w:id="680" w:author="Roselina Quadros" w:date="2023-06-30T11:11:00Z">
        <w:r w:rsidDel="004875B8">
          <w:delText>Paste Section 1.1</w:delText>
        </w:r>
        <w:r w:rsidR="00554C79" w:rsidDel="004875B8">
          <w:delText xml:space="preserve"> of this work plan</w:delText>
        </w:r>
        <w:r w:rsidR="00834C89" w:rsidDel="004875B8">
          <w:delText>.</w:delText>
        </w:r>
      </w:del>
      <w:ins w:id="681" w:author="Roselina Quadros" w:date="2023-06-30T11:11:00Z">
        <w:r w:rsidR="004875B8" w:rsidRPr="006E5F65">
          <w:rPr>
            <w:b w:val="0"/>
            <w:bCs w:val="0"/>
            <w:sz w:val="24"/>
            <w:szCs w:val="24"/>
          </w:rPr>
          <w:t xml:space="preserve"> The Site is located at 1049 Washington Avenue in the </w:t>
        </w:r>
      </w:ins>
      <w:proofErr w:type="spellStart"/>
      <w:ins w:id="682" w:author="Roselina Quadros" w:date="2023-07-03T15:07:00Z">
        <w:r w:rsidR="00F962EB" w:rsidRPr="006E5F65">
          <w:rPr>
            <w:b w:val="0"/>
            <w:bCs w:val="0"/>
            <w:sz w:val="24"/>
            <w:szCs w:val="24"/>
          </w:rPr>
          <w:t>Morrisania</w:t>
        </w:r>
      </w:ins>
      <w:proofErr w:type="spellEnd"/>
      <w:ins w:id="683" w:author="Roselina Quadros" w:date="2023-06-30T11:11:00Z">
        <w:r w:rsidR="004875B8" w:rsidRPr="006E5F65">
          <w:rPr>
            <w:b w:val="0"/>
            <w:bCs w:val="0"/>
            <w:sz w:val="24"/>
            <w:szCs w:val="24"/>
          </w:rPr>
          <w:t xml:space="preserve"> section </w:t>
        </w:r>
      </w:ins>
      <w:ins w:id="684" w:author="Roselina Quadros" w:date="2023-07-06T11:57:00Z">
        <w:r w:rsidR="00B35B16" w:rsidRPr="006E5F65">
          <w:rPr>
            <w:b w:val="0"/>
            <w:bCs w:val="0"/>
            <w:sz w:val="24"/>
            <w:szCs w:val="24"/>
          </w:rPr>
          <w:t>of</w:t>
        </w:r>
      </w:ins>
      <w:ins w:id="685" w:author="Roselina Quadros" w:date="2023-06-30T11:11:00Z">
        <w:r w:rsidR="004875B8" w:rsidRPr="006E5F65">
          <w:rPr>
            <w:b w:val="0"/>
            <w:bCs w:val="0"/>
            <w:sz w:val="24"/>
            <w:szCs w:val="24"/>
          </w:rPr>
          <w:t xml:space="preserve"> Bronx, New York</w:t>
        </w:r>
      </w:ins>
      <w:ins w:id="686" w:author="Roselina Quadros" w:date="2023-07-06T11:57:00Z">
        <w:r w:rsidR="00B35B16" w:rsidRPr="006E5F65">
          <w:rPr>
            <w:b w:val="0"/>
            <w:bCs w:val="0"/>
            <w:sz w:val="24"/>
            <w:szCs w:val="24"/>
          </w:rPr>
          <w:t>,</w:t>
        </w:r>
      </w:ins>
      <w:ins w:id="687" w:author="Roselina Quadros" w:date="2023-06-30T11:11:00Z">
        <w:r w:rsidR="004875B8" w:rsidRPr="006E5F65">
          <w:rPr>
            <w:b w:val="0"/>
            <w:bCs w:val="0"/>
            <w:sz w:val="24"/>
            <w:szCs w:val="24"/>
          </w:rPr>
          <w:t xml:space="preserve"> and is identified as Block 2387 and Lots 44, 49, and 51 on the New York City Tax Map.  Figures 1 and 2 show the Topographic Map and the Site Location, respectively.  The Site is 27,132-square feet and is bounded </w:t>
        </w:r>
      </w:ins>
      <w:ins w:id="688" w:author="Roselina Quadros" w:date="2023-07-06T12:00:00Z">
        <w:r w:rsidR="00B35B16" w:rsidRPr="006E5F65">
          <w:rPr>
            <w:b w:val="0"/>
            <w:bCs w:val="0"/>
            <w:sz w:val="24"/>
            <w:szCs w:val="24"/>
          </w:rPr>
          <w:t>by mixed-use</w:t>
        </w:r>
      </w:ins>
      <w:ins w:id="689" w:author="Roselina Quadros" w:date="2023-06-30T11:11:00Z">
        <w:r w:rsidR="004875B8" w:rsidRPr="006E5F65">
          <w:rPr>
            <w:b w:val="0"/>
            <w:bCs w:val="0"/>
            <w:sz w:val="24"/>
            <w:szCs w:val="24"/>
          </w:rPr>
          <w:t xml:space="preserve"> commercial and residential buildings to the north, followed by East 166</w:t>
        </w:r>
        <w:r w:rsidR="004875B8" w:rsidRPr="006E6C74">
          <w:rPr>
            <w:b w:val="0"/>
            <w:bCs w:val="0"/>
            <w:sz w:val="24"/>
            <w:szCs w:val="24"/>
            <w:rPrChange w:id="690" w:author="Roselina Quadros" w:date="2023-07-20T14:12:00Z">
              <w:rPr>
                <w:b w:val="0"/>
                <w:bCs w:val="0"/>
                <w:vertAlign w:val="superscript"/>
              </w:rPr>
            </w:rPrChange>
          </w:rPr>
          <w:t>th</w:t>
        </w:r>
        <w:r w:rsidR="004875B8" w:rsidRPr="006E5F65">
          <w:rPr>
            <w:b w:val="0"/>
            <w:bCs w:val="0"/>
            <w:sz w:val="24"/>
            <w:szCs w:val="24"/>
          </w:rPr>
          <w:t xml:space="preserve"> Street to the north; immediately bounded by East 165</w:t>
        </w:r>
        <w:r w:rsidR="004875B8" w:rsidRPr="006E6C74">
          <w:rPr>
            <w:b w:val="0"/>
            <w:bCs w:val="0"/>
            <w:sz w:val="24"/>
            <w:szCs w:val="24"/>
            <w:rPrChange w:id="691" w:author="Roselina Quadros" w:date="2023-07-20T14:12:00Z">
              <w:rPr>
                <w:b w:val="0"/>
                <w:bCs w:val="0"/>
                <w:vertAlign w:val="superscript"/>
              </w:rPr>
            </w:rPrChange>
          </w:rPr>
          <w:t>th</w:t>
        </w:r>
        <w:r w:rsidR="004875B8" w:rsidRPr="006E5F65">
          <w:rPr>
            <w:b w:val="0"/>
            <w:bCs w:val="0"/>
            <w:sz w:val="24"/>
            <w:szCs w:val="24"/>
          </w:rPr>
          <w:t xml:space="preserve"> Street to the south, followed by mixed use commercial and residential buildings; immediately bounded by Washington Avenue to the east, followed by </w:t>
        </w:r>
      </w:ins>
      <w:ins w:id="692" w:author="Roselina Quadros" w:date="2023-07-20T14:12:00Z">
        <w:r w:rsidR="006E6C74">
          <w:rPr>
            <w:b w:val="0"/>
            <w:bCs w:val="0"/>
            <w:sz w:val="24"/>
            <w:szCs w:val="24"/>
          </w:rPr>
          <w:t>mixed-use</w:t>
        </w:r>
      </w:ins>
      <w:ins w:id="693" w:author="Roselina Quadros" w:date="2023-06-30T11:11:00Z">
        <w:r w:rsidR="004875B8" w:rsidRPr="006E5F65">
          <w:rPr>
            <w:b w:val="0"/>
            <w:bCs w:val="0"/>
            <w:sz w:val="24"/>
            <w:szCs w:val="24"/>
          </w:rPr>
          <w:t xml:space="preserve"> commercial and residential buildings; and </w:t>
        </w:r>
      </w:ins>
      <w:ins w:id="694" w:author="Roselina Quadros" w:date="2023-07-20T14:12:00Z">
        <w:r w:rsidR="006E6C74">
          <w:rPr>
            <w:b w:val="0"/>
            <w:bCs w:val="0"/>
            <w:sz w:val="24"/>
            <w:szCs w:val="24"/>
          </w:rPr>
          <w:t>mixed-use</w:t>
        </w:r>
      </w:ins>
      <w:ins w:id="695" w:author="Roselina Quadros" w:date="2023-06-30T11:11:00Z">
        <w:r w:rsidR="004875B8" w:rsidRPr="006E5F65">
          <w:rPr>
            <w:b w:val="0"/>
            <w:bCs w:val="0"/>
            <w:sz w:val="24"/>
            <w:szCs w:val="24"/>
          </w:rPr>
          <w:t xml:space="preserve"> commercial and residential buildings, followed by Park Avenue to the west. A map of the site boundary is shown in Figure 3.  </w:t>
        </w:r>
        <w:r w:rsidR="004875B8" w:rsidRPr="006E5F65">
          <w:rPr>
            <w:b w:val="0"/>
            <w:bCs w:val="0"/>
            <w:sz w:val="24"/>
            <w:szCs w:val="24"/>
          </w:rPr>
          <w:lastRenderedPageBreak/>
          <w:t>Currently, the Site is vacant and contains a one-story commercial warehouse with a partial cellar and associated parking lots.</w:t>
        </w:r>
      </w:ins>
      <w:bookmarkEnd w:id="679"/>
    </w:p>
    <w:p w14:paraId="5704DB71" w14:textId="77777777" w:rsidR="002912FA" w:rsidRPr="002912FA" w:rsidRDefault="002912FA">
      <w:pPr>
        <w:spacing w:line="360" w:lineRule="auto"/>
        <w:rPr>
          <w:ins w:id="696" w:author="Roselina Quadros" w:date="2023-07-03T14:28:00Z"/>
        </w:rPr>
        <w:pPrChange w:id="697" w:author="Roselina Quadros" w:date="2023-07-05T09:15:00Z">
          <w:pPr>
            <w:pStyle w:val="GreenText"/>
            <w:spacing w:line="360" w:lineRule="auto"/>
          </w:pPr>
        </w:pPrChange>
      </w:pPr>
    </w:p>
    <w:p w14:paraId="70634F46" w14:textId="77777777" w:rsidR="008730C9" w:rsidRPr="008413D3" w:rsidRDefault="008730C9">
      <w:pPr>
        <w:spacing w:after="120"/>
        <w:rPr>
          <w:ins w:id="698" w:author="Roselina Quadros" w:date="2023-07-05T09:16:00Z"/>
          <w:szCs w:val="28"/>
        </w:rPr>
        <w:pPrChange w:id="699" w:author="Robert M. Bennett" w:date="2023-07-20T16:57:00Z">
          <w:pPr>
            <w:pStyle w:val="Heading1"/>
          </w:pPr>
        </w:pPrChange>
      </w:pPr>
      <w:r w:rsidRPr="00092599">
        <w:rPr>
          <w:b/>
          <w:bCs/>
          <w:sz w:val="28"/>
          <w:szCs w:val="28"/>
          <w:rPrChange w:id="700" w:author="Roselina Quadros" w:date="2023-07-20T14:01:00Z">
            <w:rPr>
              <w:b w:val="0"/>
              <w:bCs w:val="0"/>
            </w:rPr>
          </w:rPrChange>
        </w:rPr>
        <w:t>Summary of Redevelopment Plan</w:t>
      </w:r>
    </w:p>
    <w:p w14:paraId="2CE511D7" w14:textId="72B830F2" w:rsidR="00081F0B" w:rsidRPr="00081F0B" w:rsidDel="00925F19" w:rsidRDefault="00081F0B">
      <w:pPr>
        <w:rPr>
          <w:del w:id="701" w:author="Robert M. Bennett" w:date="2023-07-20T16:57:00Z"/>
        </w:rPr>
        <w:pPrChange w:id="702" w:author="Roselina Quadros" w:date="2023-07-05T09:16:00Z">
          <w:pPr>
            <w:pStyle w:val="Heading1"/>
          </w:pPr>
        </w:pPrChange>
      </w:pPr>
    </w:p>
    <w:p w14:paraId="6AEA1DAD" w14:textId="77777777" w:rsidR="004875B8" w:rsidRDefault="008730C9" w:rsidP="004875B8">
      <w:pPr>
        <w:pStyle w:val="StyleBodyText11ptBlue"/>
        <w:ind w:firstLine="0"/>
        <w:jc w:val="both"/>
        <w:rPr>
          <w:ins w:id="703" w:author="Roselina Quadros" w:date="2023-06-30T11:13:00Z"/>
          <w:color w:val="auto"/>
          <w:szCs w:val="22"/>
        </w:rPr>
      </w:pPr>
      <w:del w:id="704" w:author="Roselina Quadros" w:date="2023-06-30T11:13:00Z">
        <w:r w:rsidDel="004875B8">
          <w:delText>Paste Section 1.2</w:delText>
        </w:r>
        <w:r w:rsidR="00554C79" w:rsidDel="004875B8">
          <w:delText xml:space="preserve"> of this work plan</w:delText>
        </w:r>
        <w:r w:rsidR="00834C89" w:rsidDel="004875B8">
          <w:delText>.</w:delText>
        </w:r>
      </w:del>
      <w:ins w:id="705" w:author="Roselina Quadros" w:date="2023-06-30T11:13:00Z">
        <w:r w:rsidR="004875B8" w:rsidRPr="004875B8">
          <w:rPr>
            <w:color w:val="auto"/>
            <w:szCs w:val="22"/>
          </w:rPr>
          <w:t xml:space="preserve"> </w:t>
        </w:r>
        <w:r w:rsidR="004875B8" w:rsidRPr="00E6129E">
          <w:rPr>
            <w:color w:val="auto"/>
            <w:szCs w:val="22"/>
          </w:rPr>
          <w:t>The development project consists of a new 11-story mixed-use commercial and residential building fronting Washington Avenue. The proposed building will consist of a full build-out where the cellar level will be utilized for automobile parking</w:t>
        </w:r>
        <w:r w:rsidR="004875B8">
          <w:rPr>
            <w:color w:val="auto"/>
            <w:szCs w:val="22"/>
          </w:rPr>
          <w:t xml:space="preserve"> of approximately 64 parking spaces</w:t>
        </w:r>
        <w:r w:rsidR="004875B8" w:rsidRPr="00E6129E">
          <w:rPr>
            <w:color w:val="auto"/>
            <w:szCs w:val="22"/>
          </w:rPr>
          <w:t>, bicycle storage, building services, laundry, and a trash compactor room; the first</w:t>
        </w:r>
        <w:r w:rsidR="004875B8">
          <w:rPr>
            <w:color w:val="auto"/>
            <w:szCs w:val="22"/>
          </w:rPr>
          <w:t xml:space="preserve"> </w:t>
        </w:r>
        <w:r w:rsidR="004875B8" w:rsidRPr="00E6129E">
          <w:rPr>
            <w:color w:val="auto"/>
            <w:szCs w:val="22"/>
          </w:rPr>
          <w:t>floor will consist of commercial space, security services, lobby, a mailbox</w:t>
        </w:r>
        <w:r w:rsidR="004875B8">
          <w:rPr>
            <w:color w:val="auto"/>
            <w:szCs w:val="22"/>
          </w:rPr>
          <w:t xml:space="preserve"> room</w:t>
        </w:r>
        <w:r w:rsidR="004875B8" w:rsidRPr="00E6129E">
          <w:rPr>
            <w:color w:val="auto"/>
            <w:szCs w:val="22"/>
          </w:rPr>
          <w:t>, and parking access from East 165</w:t>
        </w:r>
        <w:r w:rsidR="004875B8" w:rsidRPr="00B143B4">
          <w:rPr>
            <w:color w:val="auto"/>
            <w:szCs w:val="22"/>
            <w:vertAlign w:val="superscript"/>
          </w:rPr>
          <w:t>th</w:t>
        </w:r>
        <w:r w:rsidR="004875B8">
          <w:rPr>
            <w:color w:val="auto"/>
            <w:szCs w:val="22"/>
          </w:rPr>
          <w:t xml:space="preserve"> </w:t>
        </w:r>
        <w:r w:rsidR="004875B8" w:rsidRPr="00E6129E">
          <w:rPr>
            <w:color w:val="auto"/>
            <w:szCs w:val="22"/>
          </w:rPr>
          <w:t xml:space="preserve">Street; the second </w:t>
        </w:r>
        <w:r w:rsidR="004875B8">
          <w:rPr>
            <w:color w:val="auto"/>
            <w:szCs w:val="22"/>
          </w:rPr>
          <w:t>and</w:t>
        </w:r>
        <w:r w:rsidR="004875B8" w:rsidRPr="00E6129E">
          <w:rPr>
            <w:color w:val="auto"/>
            <w:szCs w:val="22"/>
          </w:rPr>
          <w:t xml:space="preserve"> third floor</w:t>
        </w:r>
        <w:r w:rsidR="004875B8">
          <w:rPr>
            <w:color w:val="auto"/>
            <w:szCs w:val="22"/>
          </w:rPr>
          <w:t>s</w:t>
        </w:r>
        <w:r w:rsidR="004875B8" w:rsidRPr="00E6129E">
          <w:rPr>
            <w:color w:val="auto"/>
            <w:szCs w:val="22"/>
          </w:rPr>
          <w:t xml:space="preserve"> will be utilized as a day care center, with additional automobile parking </w:t>
        </w:r>
        <w:r w:rsidR="004875B8">
          <w:rPr>
            <w:color w:val="auto"/>
            <w:szCs w:val="22"/>
          </w:rPr>
          <w:t xml:space="preserve">(approximately 52 parking spaces) </w:t>
        </w:r>
        <w:r w:rsidR="004875B8" w:rsidRPr="00E6129E">
          <w:rPr>
            <w:color w:val="auto"/>
            <w:szCs w:val="22"/>
          </w:rPr>
          <w:t xml:space="preserve">on the second floor; </w:t>
        </w:r>
        <w:r w:rsidR="004875B8">
          <w:rPr>
            <w:color w:val="auto"/>
            <w:szCs w:val="22"/>
          </w:rPr>
          <w:t>and</w:t>
        </w:r>
        <w:r w:rsidR="004875B8" w:rsidRPr="00E6129E">
          <w:rPr>
            <w:color w:val="auto"/>
            <w:szCs w:val="22"/>
          </w:rPr>
          <w:t xml:space="preserve"> the remaining eight floors (</w:t>
        </w:r>
        <w:r w:rsidR="004875B8">
          <w:rPr>
            <w:color w:val="auto"/>
            <w:szCs w:val="22"/>
          </w:rPr>
          <w:t xml:space="preserve">fourth </w:t>
        </w:r>
        <w:r w:rsidR="004875B8" w:rsidRPr="00E6129E">
          <w:rPr>
            <w:color w:val="auto"/>
            <w:szCs w:val="22"/>
          </w:rPr>
          <w:t>through 11</w:t>
        </w:r>
        <w:r w:rsidR="004875B8" w:rsidRPr="00B143B4">
          <w:rPr>
            <w:color w:val="auto"/>
            <w:szCs w:val="22"/>
            <w:vertAlign w:val="superscript"/>
          </w:rPr>
          <w:t>th</w:t>
        </w:r>
        <w:r w:rsidR="004875B8" w:rsidRPr="00E6129E">
          <w:rPr>
            <w:color w:val="auto"/>
            <w:szCs w:val="22"/>
          </w:rPr>
          <w:t xml:space="preserve">) </w:t>
        </w:r>
        <w:r w:rsidR="004875B8">
          <w:rPr>
            <w:color w:val="auto"/>
            <w:szCs w:val="22"/>
          </w:rPr>
          <w:t xml:space="preserve">will be </w:t>
        </w:r>
        <w:r w:rsidR="004875B8" w:rsidRPr="00E6129E">
          <w:rPr>
            <w:color w:val="auto"/>
            <w:szCs w:val="22"/>
          </w:rPr>
          <w:t xml:space="preserve">dedicated to approximately 104 residential units. The proposed building will feature terraces for building maintenance on the </w:t>
        </w:r>
        <w:r w:rsidR="004875B8">
          <w:rPr>
            <w:color w:val="auto"/>
            <w:szCs w:val="22"/>
          </w:rPr>
          <w:t xml:space="preserve">second </w:t>
        </w:r>
        <w:r w:rsidR="004875B8" w:rsidRPr="00E6129E">
          <w:rPr>
            <w:color w:val="auto"/>
            <w:szCs w:val="22"/>
          </w:rPr>
          <w:t xml:space="preserve">and </w:t>
        </w:r>
        <w:r w:rsidR="004875B8">
          <w:rPr>
            <w:color w:val="auto"/>
            <w:szCs w:val="22"/>
          </w:rPr>
          <w:t>third</w:t>
        </w:r>
        <w:r w:rsidR="004875B8" w:rsidRPr="00E6129E">
          <w:rPr>
            <w:color w:val="auto"/>
            <w:szCs w:val="22"/>
          </w:rPr>
          <w:t xml:space="preserve"> floor</w:t>
        </w:r>
        <w:r w:rsidR="004875B8">
          <w:rPr>
            <w:color w:val="auto"/>
            <w:szCs w:val="22"/>
          </w:rPr>
          <w:t>s</w:t>
        </w:r>
        <w:r w:rsidR="004875B8" w:rsidRPr="00E6129E">
          <w:rPr>
            <w:color w:val="auto"/>
            <w:szCs w:val="22"/>
          </w:rPr>
          <w:t xml:space="preserve"> located at the rear of the property, and tenant terraces on the </w:t>
        </w:r>
        <w:r w:rsidR="004875B8">
          <w:rPr>
            <w:color w:val="auto"/>
            <w:szCs w:val="22"/>
          </w:rPr>
          <w:t>fourth</w:t>
        </w:r>
        <w:r w:rsidR="004875B8" w:rsidRPr="00E6129E">
          <w:rPr>
            <w:color w:val="auto"/>
            <w:szCs w:val="22"/>
          </w:rPr>
          <w:t xml:space="preserve"> floor, set back approximately 15</w:t>
        </w:r>
        <w:r w:rsidR="004875B8">
          <w:rPr>
            <w:color w:val="auto"/>
            <w:szCs w:val="22"/>
          </w:rPr>
          <w:t xml:space="preserve"> </w:t>
        </w:r>
        <w:r w:rsidR="004875B8" w:rsidRPr="00E6129E">
          <w:rPr>
            <w:color w:val="auto"/>
            <w:szCs w:val="22"/>
          </w:rPr>
          <w:t>feet from Washington Avenue and East 165</w:t>
        </w:r>
        <w:r w:rsidR="004875B8" w:rsidRPr="00B143B4">
          <w:rPr>
            <w:color w:val="auto"/>
            <w:szCs w:val="22"/>
            <w:vertAlign w:val="superscript"/>
          </w:rPr>
          <w:t>th</w:t>
        </w:r>
        <w:r w:rsidR="004875B8">
          <w:rPr>
            <w:color w:val="auto"/>
            <w:szCs w:val="22"/>
          </w:rPr>
          <w:t xml:space="preserve"> </w:t>
        </w:r>
        <w:r w:rsidR="004875B8" w:rsidRPr="00E6129E">
          <w:rPr>
            <w:color w:val="auto"/>
            <w:szCs w:val="22"/>
          </w:rPr>
          <w:t xml:space="preserve">Street, with another terrace in the rear of the property. </w:t>
        </w:r>
      </w:ins>
    </w:p>
    <w:p w14:paraId="32815502" w14:textId="77777777" w:rsidR="004875B8" w:rsidRDefault="004875B8" w:rsidP="004875B8">
      <w:pPr>
        <w:pStyle w:val="StyleBodyText11ptBlue"/>
        <w:ind w:firstLine="0"/>
        <w:jc w:val="both"/>
        <w:rPr>
          <w:ins w:id="706" w:author="Roselina Quadros" w:date="2023-06-30T11:13:00Z"/>
          <w:color w:val="auto"/>
          <w:szCs w:val="22"/>
        </w:rPr>
      </w:pPr>
      <w:ins w:id="707" w:author="Roselina Quadros" w:date="2023-06-30T11:13:00Z">
        <w:r w:rsidRPr="00E6129E">
          <w:rPr>
            <w:color w:val="auto"/>
            <w:szCs w:val="22"/>
          </w:rPr>
          <w:t>As part of development, the referenced lots are expected to be merged into Lot 44. The proposed depth of excavation is approximately 10</w:t>
        </w:r>
        <w:r>
          <w:rPr>
            <w:color w:val="auto"/>
            <w:szCs w:val="22"/>
          </w:rPr>
          <w:t xml:space="preserve"> </w:t>
        </w:r>
        <w:r w:rsidRPr="00E6129E">
          <w:rPr>
            <w:color w:val="auto"/>
            <w:szCs w:val="22"/>
          </w:rPr>
          <w:t>feet below grade surface (</w:t>
        </w:r>
        <w:r>
          <w:rPr>
            <w:color w:val="auto"/>
            <w:szCs w:val="22"/>
          </w:rPr>
          <w:t xml:space="preserve">ft </w:t>
        </w:r>
      </w:ins>
      <w:proofErr w:type="spellStart"/>
      <w:ins w:id="708" w:author="Roselina Quadros" w:date="2023-07-03T14:07:00Z">
        <w:r w:rsidR="00892FA9">
          <w:rPr>
            <w:color w:val="auto"/>
            <w:szCs w:val="22"/>
          </w:rPr>
          <w:t>b</w:t>
        </w:r>
      </w:ins>
      <w:ins w:id="709" w:author="Roselina Quadros" w:date="2023-07-03T14:12:00Z">
        <w:r w:rsidR="00892FA9">
          <w:rPr>
            <w:color w:val="auto"/>
            <w:szCs w:val="22"/>
          </w:rPr>
          <w:t>gs</w:t>
        </w:r>
      </w:ins>
      <w:proofErr w:type="spellEnd"/>
      <w:ins w:id="710" w:author="Roselina Quadros" w:date="2023-06-30T11:13:00Z">
        <w:r w:rsidRPr="00E6129E">
          <w:rPr>
            <w:color w:val="auto"/>
            <w:szCs w:val="22"/>
          </w:rPr>
          <w:t>) for construction of the cellar, and approximately 15</w:t>
        </w:r>
        <w:r>
          <w:rPr>
            <w:color w:val="auto"/>
            <w:szCs w:val="22"/>
          </w:rPr>
          <w:t xml:space="preserve"> </w:t>
        </w:r>
        <w:r w:rsidRPr="00E6129E">
          <w:rPr>
            <w:color w:val="auto"/>
            <w:szCs w:val="22"/>
          </w:rPr>
          <w:t xml:space="preserve">ft </w:t>
        </w:r>
      </w:ins>
      <w:proofErr w:type="spellStart"/>
      <w:ins w:id="711" w:author="Roselina Quadros" w:date="2023-07-03T14:07:00Z">
        <w:r w:rsidR="00892FA9">
          <w:rPr>
            <w:color w:val="auto"/>
            <w:szCs w:val="22"/>
          </w:rPr>
          <w:t>b</w:t>
        </w:r>
      </w:ins>
      <w:ins w:id="712" w:author="Roselina Quadros" w:date="2023-07-03T14:12:00Z">
        <w:r w:rsidR="00892FA9">
          <w:rPr>
            <w:color w:val="auto"/>
            <w:szCs w:val="22"/>
          </w:rPr>
          <w:t>gs</w:t>
        </w:r>
      </w:ins>
      <w:proofErr w:type="spellEnd"/>
      <w:ins w:id="713" w:author="Roselina Quadros" w:date="2023-06-30T11:13:00Z">
        <w:r w:rsidRPr="00E6129E">
          <w:rPr>
            <w:color w:val="auto"/>
            <w:szCs w:val="22"/>
          </w:rPr>
          <w:t xml:space="preserve"> for the elevator pit</w:t>
        </w:r>
      </w:ins>
      <w:ins w:id="714" w:author="Roselina Quadros" w:date="2023-07-05T09:24:00Z">
        <w:r w:rsidR="002A4B7E">
          <w:rPr>
            <w:color w:val="auto"/>
            <w:szCs w:val="22"/>
          </w:rPr>
          <w:t>s</w:t>
        </w:r>
      </w:ins>
      <w:ins w:id="715" w:author="Roselina Quadros" w:date="2023-06-30T11:13:00Z">
        <w:r w:rsidRPr="00E6129E">
          <w:rPr>
            <w:color w:val="auto"/>
            <w:szCs w:val="22"/>
          </w:rPr>
          <w:t>.</w:t>
        </w:r>
        <w:r>
          <w:rPr>
            <w:color w:val="auto"/>
            <w:szCs w:val="22"/>
          </w:rPr>
          <w:t xml:space="preserve"> </w:t>
        </w:r>
        <w:r w:rsidRPr="00925F19">
          <w:rPr>
            <w:color w:val="auto"/>
            <w:szCs w:val="22"/>
          </w:rPr>
          <w:t xml:space="preserve">The water table is expected </w:t>
        </w:r>
      </w:ins>
      <w:ins w:id="716" w:author="Roselina Quadros" w:date="2023-07-03T15:07:00Z">
        <w:r w:rsidR="00F962EB" w:rsidRPr="00925F19">
          <w:rPr>
            <w:color w:val="auto"/>
            <w:szCs w:val="22"/>
          </w:rPr>
          <w:t>to be</w:t>
        </w:r>
      </w:ins>
      <w:ins w:id="717" w:author="Roselina Quadros" w:date="2023-07-05T09:27:00Z">
        <w:r w:rsidR="002A4B7E" w:rsidRPr="00925F19">
          <w:rPr>
            <w:color w:val="auto"/>
            <w:szCs w:val="22"/>
            <w:rPrChange w:id="718" w:author="Robert M. Bennett" w:date="2023-07-20T16:57:00Z">
              <w:rPr>
                <w:color w:val="auto"/>
                <w:szCs w:val="22"/>
                <w:highlight w:val="yellow"/>
              </w:rPr>
            </w:rPrChange>
          </w:rPr>
          <w:t xml:space="preserve"> at approximately 19 feet</w:t>
        </w:r>
      </w:ins>
      <w:ins w:id="719" w:author="Roselina Quadros" w:date="2023-07-05T09:43:00Z">
        <w:r w:rsidR="00D33E84" w:rsidRPr="00925F19">
          <w:rPr>
            <w:color w:val="auto"/>
            <w:szCs w:val="22"/>
            <w:rPrChange w:id="720" w:author="Robert M. Bennett" w:date="2023-07-20T16:57:00Z">
              <w:rPr>
                <w:color w:val="auto"/>
                <w:szCs w:val="22"/>
                <w:highlight w:val="yellow"/>
              </w:rPr>
            </w:rPrChange>
          </w:rPr>
          <w:t xml:space="preserve"> </w:t>
        </w:r>
        <w:proofErr w:type="spellStart"/>
        <w:r w:rsidR="00D33E84" w:rsidRPr="00925F19">
          <w:rPr>
            <w:color w:val="auto"/>
            <w:szCs w:val="22"/>
            <w:rPrChange w:id="721" w:author="Robert M. Bennett" w:date="2023-07-20T16:57:00Z">
              <w:rPr>
                <w:color w:val="auto"/>
                <w:szCs w:val="22"/>
                <w:highlight w:val="yellow"/>
              </w:rPr>
            </w:rPrChange>
          </w:rPr>
          <w:t>b</w:t>
        </w:r>
      </w:ins>
      <w:ins w:id="722" w:author="Roselina Quadros" w:date="2023-07-06T10:11:00Z">
        <w:r w:rsidR="00BC48D2" w:rsidRPr="00925F19">
          <w:rPr>
            <w:color w:val="auto"/>
            <w:szCs w:val="22"/>
            <w:rPrChange w:id="723" w:author="Robert M. Bennett" w:date="2023-07-20T16:57:00Z">
              <w:rPr>
                <w:color w:val="auto"/>
                <w:szCs w:val="22"/>
                <w:highlight w:val="yellow"/>
              </w:rPr>
            </w:rPrChange>
          </w:rPr>
          <w:t>gs</w:t>
        </w:r>
      </w:ins>
      <w:proofErr w:type="spellEnd"/>
      <w:ins w:id="724" w:author="Roselina Quadros" w:date="2023-07-05T09:28:00Z">
        <w:r w:rsidR="002A4B7E" w:rsidRPr="00925F19">
          <w:rPr>
            <w:color w:val="auto"/>
            <w:szCs w:val="22"/>
            <w:rPrChange w:id="725" w:author="Robert M. Bennett" w:date="2023-07-20T16:57:00Z">
              <w:rPr>
                <w:color w:val="auto"/>
                <w:szCs w:val="22"/>
                <w:highlight w:val="yellow"/>
              </w:rPr>
            </w:rPrChange>
          </w:rPr>
          <w:t xml:space="preserve">, based on the Remedial investigation </w:t>
        </w:r>
      </w:ins>
      <w:ins w:id="726" w:author="Roselina Quadros" w:date="2023-07-05T09:29:00Z">
        <w:r w:rsidR="002A4B7E" w:rsidRPr="00925F19">
          <w:rPr>
            <w:color w:val="auto"/>
            <w:szCs w:val="22"/>
            <w:rPrChange w:id="727" w:author="Robert M. Bennett" w:date="2023-07-20T16:57:00Z">
              <w:rPr>
                <w:color w:val="auto"/>
                <w:szCs w:val="22"/>
                <w:highlight w:val="yellow"/>
              </w:rPr>
            </w:rPrChange>
          </w:rPr>
          <w:t xml:space="preserve">performed </w:t>
        </w:r>
      </w:ins>
      <w:ins w:id="728" w:author="Roselina Quadros" w:date="2023-07-05T09:28:00Z">
        <w:r w:rsidR="002A4B7E" w:rsidRPr="00925F19">
          <w:rPr>
            <w:color w:val="auto"/>
            <w:szCs w:val="22"/>
            <w:rPrChange w:id="729" w:author="Robert M. Bennett" w:date="2023-07-20T16:57:00Z">
              <w:rPr>
                <w:color w:val="auto"/>
                <w:szCs w:val="22"/>
                <w:highlight w:val="yellow"/>
              </w:rPr>
            </w:rPrChange>
          </w:rPr>
          <w:t xml:space="preserve">by Rock Enviro in </w:t>
        </w:r>
      </w:ins>
      <w:ins w:id="730" w:author="Roselina Quadros" w:date="2023-07-05T09:29:00Z">
        <w:r w:rsidR="002A4B7E" w:rsidRPr="00925F19">
          <w:rPr>
            <w:color w:val="auto"/>
            <w:szCs w:val="22"/>
            <w:rPrChange w:id="731" w:author="Robert M. Bennett" w:date="2023-07-20T16:57:00Z">
              <w:rPr>
                <w:color w:val="auto"/>
                <w:szCs w:val="22"/>
                <w:highlight w:val="yellow"/>
              </w:rPr>
            </w:rPrChange>
          </w:rPr>
          <w:t xml:space="preserve">April 2023, </w:t>
        </w:r>
      </w:ins>
      <w:ins w:id="732" w:author="Roselina Quadros" w:date="2023-06-30T11:13:00Z">
        <w:r w:rsidRPr="00925F19">
          <w:rPr>
            <w:color w:val="auto"/>
            <w:szCs w:val="22"/>
          </w:rPr>
          <w:t>therefore dewatering is not anticipated to occur</w:t>
        </w:r>
      </w:ins>
      <w:ins w:id="733" w:author="Roselina Quadros" w:date="2023-07-05T09:34:00Z">
        <w:r w:rsidR="00D33E84">
          <w:rPr>
            <w:color w:val="auto"/>
            <w:szCs w:val="22"/>
          </w:rPr>
          <w:t xml:space="preserve"> during remediation/construction</w:t>
        </w:r>
      </w:ins>
      <w:ins w:id="734" w:author="Roselina Quadros" w:date="2023-07-06T12:12:00Z">
        <w:r w:rsidR="00B35B16">
          <w:rPr>
            <w:color w:val="auto"/>
            <w:szCs w:val="22"/>
          </w:rPr>
          <w:t xml:space="preserve"> at the Site</w:t>
        </w:r>
      </w:ins>
      <w:ins w:id="735" w:author="Roselina Quadros" w:date="2023-06-30T11:13:00Z">
        <w:r>
          <w:rPr>
            <w:color w:val="auto"/>
            <w:szCs w:val="22"/>
          </w:rPr>
          <w:t xml:space="preserve">. An estimated 11,000 cubic yards </w:t>
        </w:r>
      </w:ins>
      <w:ins w:id="736" w:author="Roselina Quadros" w:date="2023-07-05T09:34:00Z">
        <w:r w:rsidR="00D33E84">
          <w:rPr>
            <w:color w:val="auto"/>
            <w:szCs w:val="22"/>
          </w:rPr>
          <w:t>(16</w:t>
        </w:r>
      </w:ins>
      <w:ins w:id="737" w:author="Roselina Quadros" w:date="2023-07-05T09:35:00Z">
        <w:r w:rsidR="00D33E84">
          <w:rPr>
            <w:color w:val="auto"/>
            <w:szCs w:val="22"/>
          </w:rPr>
          <w:t>,</w:t>
        </w:r>
      </w:ins>
      <w:ins w:id="738" w:author="Roselina Quadros" w:date="2023-07-05T09:34:00Z">
        <w:r w:rsidR="00D33E84">
          <w:rPr>
            <w:color w:val="auto"/>
            <w:szCs w:val="22"/>
          </w:rPr>
          <w:t xml:space="preserve">500 </w:t>
        </w:r>
      </w:ins>
      <w:ins w:id="739" w:author="Roselina Quadros" w:date="2023-07-05T09:35:00Z">
        <w:r w:rsidR="00D33E84">
          <w:rPr>
            <w:color w:val="auto"/>
            <w:szCs w:val="22"/>
          </w:rPr>
          <w:t>t</w:t>
        </w:r>
      </w:ins>
      <w:ins w:id="740" w:author="Roselina Quadros" w:date="2023-07-05T09:34:00Z">
        <w:r w:rsidR="00D33E84">
          <w:rPr>
            <w:color w:val="auto"/>
            <w:szCs w:val="22"/>
          </w:rPr>
          <w:t>ons</w:t>
        </w:r>
      </w:ins>
      <w:ins w:id="741" w:author="Roselina Quadros" w:date="2023-06-30T11:13:00Z">
        <w:r>
          <w:rPr>
            <w:color w:val="auto"/>
            <w:szCs w:val="22"/>
          </w:rPr>
          <w:t xml:space="preserve">) of soil will be removed for redevelopment purposes. </w:t>
        </w:r>
      </w:ins>
    </w:p>
    <w:p w14:paraId="26A6FB94" w14:textId="77777777" w:rsidR="004875B8" w:rsidRPr="00E6129E" w:rsidRDefault="004875B8" w:rsidP="004875B8">
      <w:pPr>
        <w:pStyle w:val="StyleBodyText11ptBlue"/>
        <w:ind w:firstLine="0"/>
        <w:jc w:val="both"/>
        <w:rPr>
          <w:ins w:id="742" w:author="Roselina Quadros" w:date="2023-06-30T11:13:00Z"/>
          <w:color w:val="auto"/>
          <w:szCs w:val="22"/>
        </w:rPr>
      </w:pPr>
      <w:ins w:id="743" w:author="Roselina Quadros" w:date="2023-06-30T11:13:00Z">
        <w:r>
          <w:rPr>
            <w:color w:val="auto"/>
            <w:szCs w:val="22"/>
          </w:rPr>
          <w:t xml:space="preserve">The layout of the proposed site development is presented in Figure 4. The current zoning designations are </w:t>
        </w:r>
      </w:ins>
      <w:ins w:id="744" w:author="Roselina Quadros" w:date="2023-07-03T14:08:00Z">
        <w:r w:rsidR="00892FA9">
          <w:rPr>
            <w:color w:val="auto"/>
            <w:szCs w:val="22"/>
          </w:rPr>
          <w:t>mixed-use</w:t>
        </w:r>
      </w:ins>
      <w:ins w:id="745" w:author="Roselina Quadros" w:date="2023-06-30T11:13:00Z">
        <w:r>
          <w:rPr>
            <w:color w:val="auto"/>
            <w:szCs w:val="22"/>
          </w:rPr>
          <w:t xml:space="preserve">, manufacturing, and residential zones M1-1/R7-2. The proposed use is consistent with existing zoning for the property. </w:t>
        </w:r>
      </w:ins>
    </w:p>
    <w:p w14:paraId="6F0E2C0A" w14:textId="77777777" w:rsidR="00834C89" w:rsidRPr="0070012D" w:rsidDel="004875B8" w:rsidRDefault="00834C89">
      <w:pPr>
        <w:pStyle w:val="GreenText"/>
        <w:spacing w:after="120" w:line="360" w:lineRule="auto"/>
        <w:rPr>
          <w:del w:id="746" w:author="Roselina Quadros" w:date="2023-06-30T11:13:00Z"/>
        </w:rPr>
        <w:pPrChange w:id="747" w:author="Robert M. Bennett" w:date="2023-07-20T16:57:00Z">
          <w:pPr>
            <w:pStyle w:val="GreenText"/>
            <w:spacing w:line="360" w:lineRule="auto"/>
          </w:pPr>
        </w:pPrChange>
      </w:pPr>
    </w:p>
    <w:p w14:paraId="0DBC5C38" w14:textId="77777777" w:rsidR="00C171AF" w:rsidRPr="008413D3" w:rsidRDefault="00C171AF">
      <w:pPr>
        <w:spacing w:after="120"/>
        <w:rPr>
          <w:ins w:id="748" w:author="Roselina Quadros" w:date="2023-07-05T09:44:00Z"/>
          <w:szCs w:val="28"/>
        </w:rPr>
        <w:pPrChange w:id="749" w:author="Robert M. Bennett" w:date="2023-07-20T16:57:00Z">
          <w:pPr>
            <w:pStyle w:val="Heading1"/>
          </w:pPr>
        </w:pPrChange>
      </w:pPr>
      <w:r w:rsidRPr="00A5021E">
        <w:rPr>
          <w:b/>
          <w:bCs/>
          <w:sz w:val="28"/>
          <w:szCs w:val="28"/>
          <w:rPrChange w:id="750" w:author="Roselina Quadros" w:date="2023-07-20T14:01:00Z">
            <w:rPr>
              <w:b w:val="0"/>
              <w:bCs w:val="0"/>
            </w:rPr>
          </w:rPrChange>
        </w:rPr>
        <w:t>Summary of Surrounding Property</w:t>
      </w:r>
    </w:p>
    <w:p w14:paraId="0E2A8911" w14:textId="07663770" w:rsidR="00174967" w:rsidRPr="00174967" w:rsidDel="00925F19" w:rsidRDefault="00174967">
      <w:pPr>
        <w:rPr>
          <w:del w:id="751" w:author="Robert M. Bennett" w:date="2023-07-20T16:57:00Z"/>
        </w:rPr>
        <w:pPrChange w:id="752" w:author="Roselina Quadros" w:date="2023-07-05T09:44:00Z">
          <w:pPr>
            <w:pStyle w:val="Heading1"/>
          </w:pPr>
        </w:pPrChange>
      </w:pPr>
    </w:p>
    <w:p w14:paraId="10D917E9" w14:textId="77777777" w:rsidR="00C171AF" w:rsidRDefault="00C171AF" w:rsidP="002912FA">
      <w:pPr>
        <w:spacing w:line="360" w:lineRule="auto"/>
        <w:rPr>
          <w:ins w:id="753" w:author="Roselina Quadros" w:date="2023-07-20T14:23:00Z"/>
          <w:szCs w:val="24"/>
        </w:rPr>
      </w:pPr>
      <w:del w:id="754" w:author="Roselina Quadros" w:date="2023-06-30T10:43:00Z">
        <w:r w:rsidRPr="0026475C" w:rsidDel="00881024">
          <w:rPr>
            <w:color w:val="00B050"/>
          </w:rPr>
          <w:delText>Paste from RIR Executive Summary</w:delText>
        </w:r>
        <w:r w:rsidDel="00881024">
          <w:rPr>
            <w:color w:val="008000"/>
          </w:rPr>
          <w:delText>.</w:delText>
        </w:r>
      </w:del>
      <w:ins w:id="755" w:author="Roselina Quadros" w:date="2023-06-30T10:43:00Z">
        <w:r w:rsidR="00881024" w:rsidRPr="002912FA">
          <w:rPr>
            <w:szCs w:val="24"/>
          </w:rPr>
          <w:t>The general vicinity of the surrounding area comprises of residential and commercial properties. The site is bounded by mixed use commercial and residential buildings to the north; immediately bounded by East 165</w:t>
        </w:r>
        <w:r w:rsidR="00881024" w:rsidRPr="002912FA">
          <w:rPr>
            <w:szCs w:val="24"/>
            <w:vertAlign w:val="superscript"/>
          </w:rPr>
          <w:t>th</w:t>
        </w:r>
        <w:r w:rsidR="00881024" w:rsidRPr="002912FA">
          <w:rPr>
            <w:szCs w:val="24"/>
          </w:rPr>
          <w:t xml:space="preserve"> Street followed by mixed use commercial and residential buildings to the south; immediately bounded by Washington Avenue followed by mixed</w:t>
        </w:r>
      </w:ins>
      <w:ins w:id="756" w:author="Roselina Quadros" w:date="2023-07-06T10:12:00Z">
        <w:r w:rsidR="00BC48D2">
          <w:rPr>
            <w:szCs w:val="24"/>
          </w:rPr>
          <w:t>-</w:t>
        </w:r>
      </w:ins>
      <w:ins w:id="757" w:author="Roselina Quadros" w:date="2023-06-30T10:43:00Z">
        <w:r w:rsidR="00881024" w:rsidRPr="002912FA">
          <w:rPr>
            <w:szCs w:val="24"/>
          </w:rPr>
          <w:t xml:space="preserve">use commercial and residential buildings, including Sunshine </w:t>
        </w:r>
        <w:proofErr w:type="spellStart"/>
        <w:r w:rsidR="00881024" w:rsidRPr="002912FA">
          <w:rPr>
            <w:szCs w:val="24"/>
          </w:rPr>
          <w:t>Devel</w:t>
        </w:r>
        <w:proofErr w:type="spellEnd"/>
        <w:r w:rsidR="00881024" w:rsidRPr="002912FA">
          <w:rPr>
            <w:szCs w:val="24"/>
          </w:rPr>
          <w:t>-Sharon Baptist HS, Sharon Baptist Head Start, and little Scholars Early Development Center, LLC to the east; and mixed</w:t>
        </w:r>
      </w:ins>
      <w:ins w:id="758" w:author="Roselina Quadros" w:date="2023-07-06T10:12:00Z">
        <w:r w:rsidR="00BC48D2">
          <w:rPr>
            <w:szCs w:val="24"/>
          </w:rPr>
          <w:t>-</w:t>
        </w:r>
      </w:ins>
      <w:ins w:id="759" w:author="Roselina Quadros" w:date="2023-06-30T10:43:00Z">
        <w:r w:rsidR="00881024" w:rsidRPr="002912FA">
          <w:rPr>
            <w:szCs w:val="24"/>
          </w:rPr>
          <w:t>use commercial and residential buildings to the west. No other sensitive receptors such as schools, hospitals, or day care facilities are located within 500 feet of the site</w:t>
        </w:r>
      </w:ins>
      <w:ins w:id="760" w:author="Roselina Quadros" w:date="2023-07-03T14:29:00Z">
        <w:r w:rsidR="002912FA">
          <w:rPr>
            <w:szCs w:val="24"/>
          </w:rPr>
          <w:t>.</w:t>
        </w:r>
      </w:ins>
    </w:p>
    <w:p w14:paraId="64EE214F" w14:textId="27CE28FC" w:rsidR="00FF74A5" w:rsidRPr="002912FA" w:rsidDel="002B4703" w:rsidRDefault="00FF74A5" w:rsidP="002912FA">
      <w:pPr>
        <w:spacing w:line="360" w:lineRule="auto"/>
        <w:rPr>
          <w:del w:id="761" w:author="Robert M. Bennett" w:date="2023-07-20T16:57:00Z"/>
          <w:b/>
          <w:szCs w:val="24"/>
        </w:rPr>
      </w:pPr>
    </w:p>
    <w:p w14:paraId="73770B1A" w14:textId="77777777" w:rsidR="00C828AA" w:rsidRPr="008413D3" w:rsidRDefault="00C828AA">
      <w:pPr>
        <w:spacing w:before="120" w:after="120"/>
        <w:rPr>
          <w:szCs w:val="28"/>
        </w:rPr>
        <w:pPrChange w:id="762" w:author="Robert M. Bennett" w:date="2023-07-20T16:57:00Z">
          <w:pPr>
            <w:pStyle w:val="Heading1"/>
          </w:pPr>
        </w:pPrChange>
      </w:pPr>
      <w:r w:rsidRPr="00A5021E">
        <w:rPr>
          <w:b/>
          <w:bCs/>
          <w:sz w:val="28"/>
          <w:szCs w:val="28"/>
          <w:rPrChange w:id="763" w:author="Roselina Quadros" w:date="2023-07-20T14:02:00Z">
            <w:rPr>
              <w:b w:val="0"/>
              <w:bCs w:val="0"/>
            </w:rPr>
          </w:rPrChange>
        </w:rPr>
        <w:t xml:space="preserve">Summary of Past </w:t>
      </w:r>
      <w:r w:rsidR="00C171AF" w:rsidRPr="00A5021E">
        <w:rPr>
          <w:b/>
          <w:bCs/>
          <w:sz w:val="28"/>
          <w:szCs w:val="28"/>
          <w:rPrChange w:id="764" w:author="Roselina Quadros" w:date="2023-07-20T14:02:00Z">
            <w:rPr>
              <w:b w:val="0"/>
              <w:bCs w:val="0"/>
            </w:rPr>
          </w:rPrChange>
        </w:rPr>
        <w:t xml:space="preserve">Site </w:t>
      </w:r>
      <w:r w:rsidRPr="00A5021E">
        <w:rPr>
          <w:b/>
          <w:bCs/>
          <w:sz w:val="28"/>
          <w:szCs w:val="28"/>
          <w:rPrChange w:id="765" w:author="Roselina Quadros" w:date="2023-07-20T14:02:00Z">
            <w:rPr>
              <w:b w:val="0"/>
              <w:bCs w:val="0"/>
            </w:rPr>
          </w:rPrChange>
        </w:rPr>
        <w:t xml:space="preserve">Uses </w:t>
      </w:r>
      <w:r w:rsidR="004646AA" w:rsidRPr="00A5021E">
        <w:rPr>
          <w:b/>
          <w:bCs/>
          <w:sz w:val="28"/>
          <w:szCs w:val="28"/>
          <w:rPrChange w:id="766" w:author="Roselina Quadros" w:date="2023-07-20T14:02:00Z">
            <w:rPr>
              <w:b w:val="0"/>
              <w:bCs w:val="0"/>
            </w:rPr>
          </w:rPrChange>
        </w:rPr>
        <w:t>and Areas of Concern</w:t>
      </w:r>
    </w:p>
    <w:p w14:paraId="38F1CCE5" w14:textId="77777777" w:rsidR="00881024" w:rsidRDefault="00C828AA">
      <w:pPr>
        <w:pStyle w:val="StyleBodyText11ptBlue"/>
        <w:spacing w:before="0" w:after="0"/>
        <w:ind w:firstLine="0"/>
        <w:jc w:val="both"/>
        <w:rPr>
          <w:ins w:id="767" w:author="Roselina Quadros" w:date="2023-06-30T10:38:00Z"/>
          <w:color w:val="auto"/>
        </w:rPr>
        <w:pPrChange w:id="768" w:author="Robert M. Bennett" w:date="2023-07-20T16:56:00Z">
          <w:pPr>
            <w:pStyle w:val="StyleBodyText11ptBlue"/>
            <w:spacing w:after="120"/>
            <w:jc w:val="both"/>
          </w:pPr>
        </w:pPrChange>
      </w:pPr>
      <w:del w:id="769" w:author="Roselina Quadros" w:date="2023-06-30T10:38:00Z">
        <w:r w:rsidRPr="0026475C" w:rsidDel="00881024">
          <w:rPr>
            <w:color w:val="00B050"/>
          </w:rPr>
          <w:delText>Paste from RIR Executive Summary.</w:delText>
        </w:r>
      </w:del>
      <w:ins w:id="770" w:author="Roselina Quadros" w:date="2023-06-30T10:38:00Z">
        <w:r w:rsidR="00881024">
          <w:rPr>
            <w:color w:val="auto"/>
          </w:rPr>
          <w:t xml:space="preserve">Phase I Environmental Site Assessment (ESA) was completed by Rock Enviro LLC (Rock). Based on the Sanborn Maps and City Directory Listing, the following site history was established: </w:t>
        </w:r>
      </w:ins>
    </w:p>
    <w:p w14:paraId="2F4E4F20" w14:textId="77777777" w:rsidR="00881024" w:rsidRPr="00C363E0" w:rsidRDefault="00881024">
      <w:pPr>
        <w:pStyle w:val="StyleBodyText11ptBlue"/>
        <w:numPr>
          <w:ilvl w:val="0"/>
          <w:numId w:val="49"/>
        </w:numPr>
        <w:spacing w:before="0" w:after="0"/>
        <w:jc w:val="both"/>
        <w:rPr>
          <w:ins w:id="771" w:author="Roselina Quadros" w:date="2023-06-30T10:38:00Z"/>
          <w:color w:val="auto"/>
        </w:rPr>
        <w:pPrChange w:id="772" w:author="Robert M. Bennett" w:date="2023-07-20T16:56:00Z">
          <w:pPr>
            <w:pStyle w:val="StyleBodyText11ptBlue"/>
            <w:numPr>
              <w:numId w:val="49"/>
            </w:numPr>
            <w:spacing w:after="120"/>
            <w:ind w:left="720" w:hanging="360"/>
            <w:jc w:val="both"/>
          </w:pPr>
        </w:pPrChange>
      </w:pPr>
      <w:ins w:id="773" w:author="Roselina Quadros" w:date="2023-06-30T10:38:00Z">
        <w:r w:rsidRPr="00C363E0">
          <w:rPr>
            <w:color w:val="auto"/>
          </w:rPr>
          <w:t xml:space="preserve">In 1891, the site was occupied by a church and </w:t>
        </w:r>
        <w:r>
          <w:rPr>
            <w:color w:val="auto"/>
          </w:rPr>
          <w:t>nine</w:t>
        </w:r>
        <w:r w:rsidRPr="00C363E0">
          <w:rPr>
            <w:color w:val="auto"/>
          </w:rPr>
          <w:t xml:space="preserve"> unspecified buildings. In 1951 the site was occupied by a private garage, bakery, story, and dwelling with the addition of a parking lot in 1969.</w:t>
        </w:r>
      </w:ins>
    </w:p>
    <w:p w14:paraId="6A3E419C" w14:textId="77777777" w:rsidR="00881024" w:rsidRPr="00C363E0" w:rsidRDefault="00881024">
      <w:pPr>
        <w:pStyle w:val="StyleBodyText11ptBlue"/>
        <w:numPr>
          <w:ilvl w:val="0"/>
          <w:numId w:val="49"/>
        </w:numPr>
        <w:spacing w:before="0" w:after="0"/>
        <w:jc w:val="both"/>
        <w:rPr>
          <w:ins w:id="774" w:author="Roselina Quadros" w:date="2023-06-30T10:38:00Z"/>
          <w:color w:val="auto"/>
        </w:rPr>
        <w:pPrChange w:id="775" w:author="Robert M. Bennett" w:date="2023-07-20T16:56:00Z">
          <w:pPr>
            <w:pStyle w:val="StyleBodyText11ptBlue"/>
            <w:numPr>
              <w:numId w:val="49"/>
            </w:numPr>
            <w:spacing w:after="120"/>
            <w:ind w:left="720" w:hanging="360"/>
            <w:jc w:val="both"/>
          </w:pPr>
        </w:pPrChange>
      </w:pPr>
      <w:ins w:id="776" w:author="Roselina Quadros" w:date="2023-06-30T10:38:00Z">
        <w:r w:rsidRPr="00C363E0">
          <w:rPr>
            <w:color w:val="auto"/>
          </w:rPr>
          <w:t xml:space="preserve">In 1970-1984, the site is occupied with manufacturing. </w:t>
        </w:r>
      </w:ins>
    </w:p>
    <w:p w14:paraId="7167E658" w14:textId="77777777" w:rsidR="00881024" w:rsidRPr="00C363E0" w:rsidRDefault="00881024">
      <w:pPr>
        <w:pStyle w:val="StyleBodyText11ptBlue"/>
        <w:numPr>
          <w:ilvl w:val="0"/>
          <w:numId w:val="49"/>
        </w:numPr>
        <w:spacing w:before="0" w:after="0"/>
        <w:jc w:val="both"/>
        <w:rPr>
          <w:ins w:id="777" w:author="Roselina Quadros" w:date="2023-06-30T10:38:00Z"/>
          <w:color w:val="auto"/>
        </w:rPr>
        <w:pPrChange w:id="778" w:author="Robert M. Bennett" w:date="2023-07-20T16:56:00Z">
          <w:pPr>
            <w:pStyle w:val="StyleBodyText11ptBlue"/>
            <w:numPr>
              <w:numId w:val="49"/>
            </w:numPr>
            <w:spacing w:after="120"/>
            <w:ind w:left="720" w:hanging="360"/>
            <w:jc w:val="both"/>
          </w:pPr>
        </w:pPrChange>
      </w:pPr>
      <w:ins w:id="779" w:author="Roselina Quadros" w:date="2023-06-30T10:38:00Z">
        <w:r w:rsidRPr="00C363E0">
          <w:rPr>
            <w:color w:val="auto"/>
          </w:rPr>
          <w:t>In 1989 the site is occupied by auto repair and vacant land.</w:t>
        </w:r>
      </w:ins>
    </w:p>
    <w:p w14:paraId="39FCB4A8" w14:textId="77777777" w:rsidR="00881024" w:rsidRPr="00C363E0" w:rsidRDefault="00881024">
      <w:pPr>
        <w:pStyle w:val="StyleBodyText11ptBlue"/>
        <w:numPr>
          <w:ilvl w:val="0"/>
          <w:numId w:val="49"/>
        </w:numPr>
        <w:spacing w:before="0" w:after="0"/>
        <w:jc w:val="both"/>
        <w:rPr>
          <w:ins w:id="780" w:author="Roselina Quadros" w:date="2023-06-30T10:38:00Z"/>
          <w:color w:val="auto"/>
        </w:rPr>
        <w:pPrChange w:id="781" w:author="Robert M. Bennett" w:date="2023-07-20T16:56:00Z">
          <w:pPr>
            <w:pStyle w:val="StyleBodyText11ptBlue"/>
            <w:numPr>
              <w:numId w:val="49"/>
            </w:numPr>
            <w:spacing w:after="120"/>
            <w:ind w:left="720" w:hanging="360"/>
            <w:jc w:val="both"/>
          </w:pPr>
        </w:pPrChange>
      </w:pPr>
      <w:ins w:id="782" w:author="Roselina Quadros" w:date="2023-06-30T10:38:00Z">
        <w:r w:rsidRPr="00C363E0">
          <w:rPr>
            <w:color w:val="auto"/>
          </w:rPr>
          <w:t>In 1991 to 2007, the site is occupied by Ambassador Fuel and Oil Burner Corp, and vacant land.</w:t>
        </w:r>
      </w:ins>
    </w:p>
    <w:p w14:paraId="2EAB6015" w14:textId="77777777" w:rsidR="00881024" w:rsidRDefault="00881024" w:rsidP="00881024">
      <w:pPr>
        <w:pStyle w:val="StyleBodyText11ptBlue"/>
        <w:spacing w:after="120"/>
        <w:jc w:val="both"/>
        <w:rPr>
          <w:ins w:id="783" w:author="Roselina Quadros" w:date="2023-06-30T10:38:00Z"/>
          <w:color w:val="auto"/>
        </w:rPr>
      </w:pPr>
      <w:ins w:id="784" w:author="Roselina Quadros" w:date="2023-06-30T10:38:00Z">
        <w:r>
          <w:rPr>
            <w:color w:val="auto"/>
          </w:rPr>
          <w:t>Prior site ownership based on review of the New York City Department of Finance Records Lists the following:</w:t>
        </w:r>
      </w:ins>
    </w:p>
    <w:tbl>
      <w:tblPr>
        <w:tblW w:w="9258" w:type="dxa"/>
        <w:jc w:val="center"/>
        <w:tblLook w:val="04A0" w:firstRow="1" w:lastRow="0" w:firstColumn="1" w:lastColumn="0" w:noHBand="0" w:noVBand="1"/>
      </w:tblPr>
      <w:tblGrid>
        <w:gridCol w:w="2740"/>
        <w:gridCol w:w="6518"/>
      </w:tblGrid>
      <w:tr w:rsidR="00881024" w:rsidRPr="00FD687B" w14:paraId="59E46CD5" w14:textId="77777777" w:rsidTr="00774D04">
        <w:trPr>
          <w:trHeight w:val="300"/>
          <w:jc w:val="center"/>
          <w:ins w:id="785" w:author="Roselina Quadros" w:date="2023-06-30T10:38:00Z"/>
        </w:trPr>
        <w:tc>
          <w:tcPr>
            <w:tcW w:w="2740"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7F91D14E" w14:textId="77777777" w:rsidR="00881024" w:rsidRPr="00763450" w:rsidRDefault="00881024" w:rsidP="00774D04">
            <w:pPr>
              <w:jc w:val="center"/>
              <w:rPr>
                <w:ins w:id="786" w:author="Roselina Quadros" w:date="2023-06-30T10:38:00Z"/>
                <w:rFonts w:ascii="Calibri" w:hAnsi="Calibri" w:cs="Calibri"/>
                <w:b/>
                <w:bCs/>
                <w:color w:val="000000"/>
                <w:sz w:val="22"/>
              </w:rPr>
            </w:pPr>
            <w:ins w:id="787" w:author="Roselina Quadros" w:date="2023-06-30T10:38:00Z">
              <w:r w:rsidRPr="00763450">
                <w:rPr>
                  <w:rFonts w:ascii="Calibri" w:hAnsi="Calibri" w:cs="Calibri"/>
                  <w:b/>
                  <w:bCs/>
                  <w:color w:val="000000"/>
                  <w:sz w:val="22"/>
                </w:rPr>
                <w:t>Name of Property Owner</w:t>
              </w:r>
            </w:ins>
          </w:p>
        </w:tc>
        <w:tc>
          <w:tcPr>
            <w:tcW w:w="6518" w:type="dxa"/>
            <w:tcBorders>
              <w:top w:val="single" w:sz="8" w:space="0" w:color="auto"/>
              <w:left w:val="nil"/>
              <w:bottom w:val="single" w:sz="4" w:space="0" w:color="auto"/>
              <w:right w:val="single" w:sz="8" w:space="0" w:color="auto"/>
            </w:tcBorders>
            <w:shd w:val="clear" w:color="000000" w:fill="BFBFBF"/>
            <w:noWrap/>
            <w:vAlign w:val="center"/>
            <w:hideMark/>
          </w:tcPr>
          <w:p w14:paraId="181788B6" w14:textId="77777777" w:rsidR="00881024" w:rsidRPr="00763450" w:rsidRDefault="00881024" w:rsidP="00774D04">
            <w:pPr>
              <w:jc w:val="center"/>
              <w:rPr>
                <w:ins w:id="788" w:author="Roselina Quadros" w:date="2023-06-30T10:38:00Z"/>
                <w:rFonts w:ascii="Calibri" w:hAnsi="Calibri" w:cs="Calibri"/>
                <w:b/>
                <w:bCs/>
                <w:color w:val="000000"/>
                <w:sz w:val="22"/>
              </w:rPr>
            </w:pPr>
            <w:ins w:id="789" w:author="Roselina Quadros" w:date="2023-06-30T10:38:00Z">
              <w:r w:rsidRPr="00763450">
                <w:rPr>
                  <w:rFonts w:ascii="Calibri" w:hAnsi="Calibri" w:cs="Calibri"/>
                  <w:b/>
                  <w:bCs/>
                  <w:color w:val="000000"/>
                  <w:sz w:val="22"/>
                </w:rPr>
                <w:t>Purchase year</w:t>
              </w:r>
            </w:ins>
          </w:p>
        </w:tc>
      </w:tr>
      <w:tr w:rsidR="00881024" w:rsidRPr="00FD687B" w14:paraId="6BDC70D1" w14:textId="77777777" w:rsidTr="00774D04">
        <w:trPr>
          <w:trHeight w:val="315"/>
          <w:jc w:val="center"/>
          <w:ins w:id="790" w:author="Roselina Quadros" w:date="2023-06-30T10:38:00Z"/>
        </w:trPr>
        <w:tc>
          <w:tcPr>
            <w:tcW w:w="9258" w:type="dxa"/>
            <w:gridSpan w:val="2"/>
            <w:tcBorders>
              <w:top w:val="single" w:sz="4" w:space="0" w:color="auto"/>
              <w:left w:val="single" w:sz="8" w:space="0" w:color="auto"/>
              <w:bottom w:val="single" w:sz="8" w:space="0" w:color="auto"/>
              <w:right w:val="single" w:sz="8" w:space="0" w:color="000000"/>
            </w:tcBorders>
            <w:shd w:val="clear" w:color="000000" w:fill="BFBFBF"/>
            <w:noWrap/>
            <w:vAlign w:val="center"/>
            <w:hideMark/>
          </w:tcPr>
          <w:p w14:paraId="2B30027E" w14:textId="77777777" w:rsidR="00881024" w:rsidRPr="00763450" w:rsidRDefault="00881024" w:rsidP="00774D04">
            <w:pPr>
              <w:jc w:val="center"/>
              <w:rPr>
                <w:ins w:id="791" w:author="Roselina Quadros" w:date="2023-06-30T10:38:00Z"/>
                <w:rFonts w:ascii="Calibri" w:hAnsi="Calibri" w:cs="Calibri"/>
                <w:b/>
                <w:bCs/>
                <w:color w:val="000000"/>
                <w:sz w:val="22"/>
              </w:rPr>
            </w:pPr>
            <w:ins w:id="792" w:author="Roselina Quadros" w:date="2023-06-30T10:38:00Z">
              <w:r w:rsidRPr="00763450">
                <w:rPr>
                  <w:rFonts w:ascii="Calibri" w:hAnsi="Calibri" w:cs="Calibri"/>
                  <w:b/>
                  <w:bCs/>
                  <w:color w:val="000000"/>
                  <w:sz w:val="22"/>
                </w:rPr>
                <w:t>Lot 44</w:t>
              </w:r>
            </w:ins>
          </w:p>
        </w:tc>
      </w:tr>
      <w:tr w:rsidR="00881024" w:rsidRPr="00FD687B" w14:paraId="26B6E26F" w14:textId="77777777" w:rsidTr="00774D04">
        <w:trPr>
          <w:trHeight w:val="300"/>
          <w:jc w:val="center"/>
          <w:ins w:id="793" w:author="Roselina Quadros" w:date="2023-06-30T10:38: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02E0E1FD" w14:textId="77777777" w:rsidR="00881024" w:rsidRPr="00763450" w:rsidRDefault="00881024" w:rsidP="00774D04">
            <w:pPr>
              <w:jc w:val="both"/>
              <w:rPr>
                <w:ins w:id="794" w:author="Roselina Quadros" w:date="2023-06-30T10:38:00Z"/>
                <w:rFonts w:ascii="Calibri" w:hAnsi="Calibri" w:cs="Calibri"/>
                <w:color w:val="000000"/>
                <w:sz w:val="22"/>
              </w:rPr>
            </w:pPr>
            <w:ins w:id="795" w:author="Roselina Quadros" w:date="2023-06-30T10:38:00Z">
              <w:r w:rsidRPr="00763450">
                <w:rPr>
                  <w:rFonts w:ascii="Calibri" w:hAnsi="Calibri" w:cs="Calibri"/>
                  <w:color w:val="000000"/>
                  <w:sz w:val="22"/>
                </w:rPr>
                <w:t>1976-1983</w:t>
              </w:r>
            </w:ins>
          </w:p>
        </w:tc>
        <w:tc>
          <w:tcPr>
            <w:tcW w:w="6518" w:type="dxa"/>
            <w:tcBorders>
              <w:top w:val="nil"/>
              <w:left w:val="nil"/>
              <w:bottom w:val="single" w:sz="4" w:space="0" w:color="auto"/>
              <w:right w:val="single" w:sz="8" w:space="0" w:color="auto"/>
            </w:tcBorders>
            <w:shd w:val="clear" w:color="000000" w:fill="FFFFFF"/>
            <w:noWrap/>
            <w:vAlign w:val="center"/>
            <w:hideMark/>
          </w:tcPr>
          <w:p w14:paraId="084A554B" w14:textId="77777777" w:rsidR="00881024" w:rsidRPr="00763450" w:rsidRDefault="00881024" w:rsidP="00774D04">
            <w:pPr>
              <w:jc w:val="both"/>
              <w:rPr>
                <w:ins w:id="796" w:author="Roselina Quadros" w:date="2023-06-30T10:38:00Z"/>
                <w:rFonts w:ascii="Calibri" w:hAnsi="Calibri" w:cs="Calibri"/>
                <w:color w:val="000000"/>
                <w:sz w:val="22"/>
              </w:rPr>
            </w:pPr>
            <w:proofErr w:type="spellStart"/>
            <w:ins w:id="797" w:author="Roselina Quadros" w:date="2023-06-30T10:38:00Z">
              <w:r w:rsidRPr="00763450">
                <w:rPr>
                  <w:rFonts w:ascii="Calibri" w:hAnsi="Calibri" w:cs="Calibri"/>
                  <w:color w:val="000000"/>
                  <w:sz w:val="22"/>
                </w:rPr>
                <w:t>Welbilt</w:t>
              </w:r>
              <w:proofErr w:type="spellEnd"/>
              <w:r w:rsidRPr="00763450">
                <w:rPr>
                  <w:rFonts w:ascii="Calibri" w:hAnsi="Calibri" w:cs="Calibri"/>
                  <w:color w:val="000000"/>
                  <w:sz w:val="22"/>
                </w:rPr>
                <w:t xml:space="preserve"> Electronic Die Corp</w:t>
              </w:r>
            </w:ins>
          </w:p>
        </w:tc>
      </w:tr>
      <w:tr w:rsidR="00881024" w:rsidRPr="00FD687B" w14:paraId="03354494" w14:textId="77777777" w:rsidTr="00774D04">
        <w:trPr>
          <w:trHeight w:val="302"/>
          <w:jc w:val="center"/>
          <w:ins w:id="798" w:author="Roselina Quadros" w:date="2023-06-30T10:38: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51199208" w14:textId="77777777" w:rsidR="00881024" w:rsidRPr="00763450" w:rsidRDefault="00881024" w:rsidP="00774D04">
            <w:pPr>
              <w:jc w:val="both"/>
              <w:rPr>
                <w:ins w:id="799" w:author="Roselina Quadros" w:date="2023-06-30T10:38:00Z"/>
                <w:rFonts w:ascii="Calibri" w:hAnsi="Calibri" w:cs="Calibri"/>
                <w:color w:val="000000"/>
                <w:sz w:val="22"/>
              </w:rPr>
            </w:pPr>
            <w:ins w:id="800" w:author="Roselina Quadros" w:date="2023-06-30T10:38:00Z">
              <w:r w:rsidRPr="00763450">
                <w:rPr>
                  <w:rFonts w:ascii="Calibri" w:hAnsi="Calibri" w:cs="Calibri"/>
                  <w:color w:val="000000"/>
                  <w:sz w:val="22"/>
                </w:rPr>
                <w:t>1983-1988</w:t>
              </w:r>
            </w:ins>
          </w:p>
        </w:tc>
        <w:tc>
          <w:tcPr>
            <w:tcW w:w="6518" w:type="dxa"/>
            <w:tcBorders>
              <w:top w:val="nil"/>
              <w:left w:val="nil"/>
              <w:bottom w:val="single" w:sz="4" w:space="0" w:color="auto"/>
              <w:right w:val="single" w:sz="8" w:space="0" w:color="auto"/>
            </w:tcBorders>
            <w:shd w:val="clear" w:color="000000" w:fill="FFFFFF"/>
            <w:vAlign w:val="center"/>
            <w:hideMark/>
          </w:tcPr>
          <w:p w14:paraId="5D042611" w14:textId="77777777" w:rsidR="00881024" w:rsidRPr="00763450" w:rsidRDefault="00881024" w:rsidP="00774D04">
            <w:pPr>
              <w:jc w:val="both"/>
              <w:rPr>
                <w:ins w:id="801" w:author="Roselina Quadros" w:date="2023-06-30T10:38:00Z"/>
                <w:rFonts w:ascii="Calibri" w:hAnsi="Calibri" w:cs="Calibri"/>
                <w:color w:val="000000"/>
                <w:sz w:val="22"/>
              </w:rPr>
            </w:pPr>
            <w:proofErr w:type="spellStart"/>
            <w:ins w:id="802" w:author="Roselina Quadros" w:date="2023-06-30T10:38:00Z">
              <w:r w:rsidRPr="00763450">
                <w:rPr>
                  <w:rFonts w:ascii="Calibri" w:hAnsi="Calibri" w:cs="Calibri"/>
                  <w:color w:val="000000"/>
                  <w:sz w:val="22"/>
                </w:rPr>
                <w:t>Vanora</w:t>
              </w:r>
              <w:proofErr w:type="spellEnd"/>
              <w:r w:rsidRPr="00763450">
                <w:rPr>
                  <w:rFonts w:ascii="Calibri" w:hAnsi="Calibri" w:cs="Calibri"/>
                  <w:color w:val="000000"/>
                  <w:sz w:val="22"/>
                </w:rPr>
                <w:t xml:space="preserve">, LTD, </w:t>
              </w:r>
              <w:proofErr w:type="spellStart"/>
              <w:r w:rsidRPr="00763450">
                <w:rPr>
                  <w:rFonts w:ascii="Calibri" w:hAnsi="Calibri" w:cs="Calibri"/>
                  <w:color w:val="000000"/>
                  <w:sz w:val="22"/>
                </w:rPr>
                <w:t>Wedtech</w:t>
              </w:r>
              <w:proofErr w:type="spellEnd"/>
              <w:r w:rsidRPr="00763450">
                <w:rPr>
                  <w:rFonts w:ascii="Calibri" w:hAnsi="Calibri" w:cs="Calibri"/>
                  <w:color w:val="000000"/>
                  <w:sz w:val="22"/>
                </w:rPr>
                <w:t xml:space="preserve"> Corp, </w:t>
              </w:r>
              <w:proofErr w:type="spellStart"/>
              <w:r w:rsidRPr="00763450">
                <w:rPr>
                  <w:rFonts w:ascii="Calibri" w:hAnsi="Calibri" w:cs="Calibri"/>
                  <w:color w:val="000000"/>
                  <w:sz w:val="22"/>
                </w:rPr>
                <w:t>Garard</w:t>
              </w:r>
              <w:proofErr w:type="spellEnd"/>
              <w:r w:rsidRPr="00763450">
                <w:rPr>
                  <w:rFonts w:ascii="Calibri" w:hAnsi="Calibri" w:cs="Calibri"/>
                  <w:color w:val="000000"/>
                  <w:sz w:val="22"/>
                </w:rPr>
                <w:t xml:space="preserve"> Note Corp</w:t>
              </w:r>
            </w:ins>
          </w:p>
        </w:tc>
      </w:tr>
      <w:tr w:rsidR="00881024" w:rsidRPr="00FD687B" w14:paraId="5F07B37E" w14:textId="77777777" w:rsidTr="00774D04">
        <w:trPr>
          <w:trHeight w:val="300"/>
          <w:jc w:val="center"/>
          <w:ins w:id="803" w:author="Roselina Quadros" w:date="2023-06-30T10:38: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2D94928C" w14:textId="77777777" w:rsidR="00881024" w:rsidRPr="00763450" w:rsidRDefault="00881024" w:rsidP="00774D04">
            <w:pPr>
              <w:jc w:val="both"/>
              <w:rPr>
                <w:ins w:id="804" w:author="Roselina Quadros" w:date="2023-06-30T10:38:00Z"/>
                <w:rFonts w:ascii="Calibri" w:hAnsi="Calibri" w:cs="Calibri"/>
                <w:color w:val="000000"/>
                <w:sz w:val="22"/>
              </w:rPr>
            </w:pPr>
            <w:ins w:id="805" w:author="Roselina Quadros" w:date="2023-06-30T10:38:00Z">
              <w:r w:rsidRPr="00763450">
                <w:rPr>
                  <w:rFonts w:ascii="Calibri" w:hAnsi="Calibri" w:cs="Calibri"/>
                  <w:color w:val="000000"/>
                  <w:sz w:val="22"/>
                </w:rPr>
                <w:t>1989-2019</w:t>
              </w:r>
            </w:ins>
          </w:p>
        </w:tc>
        <w:tc>
          <w:tcPr>
            <w:tcW w:w="6518" w:type="dxa"/>
            <w:tcBorders>
              <w:top w:val="nil"/>
              <w:left w:val="nil"/>
              <w:bottom w:val="single" w:sz="4" w:space="0" w:color="auto"/>
              <w:right w:val="single" w:sz="8" w:space="0" w:color="auto"/>
            </w:tcBorders>
            <w:shd w:val="clear" w:color="000000" w:fill="FFFFFF"/>
            <w:noWrap/>
            <w:vAlign w:val="center"/>
            <w:hideMark/>
          </w:tcPr>
          <w:p w14:paraId="37C6C1DB" w14:textId="77777777" w:rsidR="00881024" w:rsidRPr="00763450" w:rsidRDefault="00881024" w:rsidP="00774D04">
            <w:pPr>
              <w:jc w:val="both"/>
              <w:rPr>
                <w:ins w:id="806" w:author="Roselina Quadros" w:date="2023-06-30T10:38:00Z"/>
                <w:rFonts w:ascii="Calibri" w:hAnsi="Calibri" w:cs="Calibri"/>
                <w:color w:val="000000"/>
                <w:sz w:val="22"/>
              </w:rPr>
            </w:pPr>
            <w:ins w:id="807" w:author="Roselina Quadros" w:date="2023-06-30T10:38:00Z">
              <w:r w:rsidRPr="00763450">
                <w:rPr>
                  <w:rFonts w:ascii="Calibri" w:hAnsi="Calibri" w:cs="Calibri"/>
                  <w:color w:val="000000"/>
                  <w:sz w:val="22"/>
                </w:rPr>
                <w:t>A&amp;D Realty Company</w:t>
              </w:r>
            </w:ins>
          </w:p>
        </w:tc>
      </w:tr>
      <w:tr w:rsidR="00881024" w:rsidRPr="00FD687B" w14:paraId="21CA6D06" w14:textId="77777777" w:rsidTr="00774D04">
        <w:trPr>
          <w:trHeight w:val="302"/>
          <w:jc w:val="center"/>
          <w:ins w:id="808" w:author="Roselina Quadros" w:date="2023-06-30T10:38:00Z"/>
        </w:trPr>
        <w:tc>
          <w:tcPr>
            <w:tcW w:w="2740" w:type="dxa"/>
            <w:tcBorders>
              <w:top w:val="nil"/>
              <w:left w:val="single" w:sz="8" w:space="0" w:color="auto"/>
              <w:bottom w:val="nil"/>
              <w:right w:val="single" w:sz="4" w:space="0" w:color="auto"/>
            </w:tcBorders>
            <w:shd w:val="clear" w:color="000000" w:fill="FFFFFF"/>
            <w:noWrap/>
            <w:vAlign w:val="center"/>
            <w:hideMark/>
          </w:tcPr>
          <w:p w14:paraId="457DC6CF" w14:textId="77777777" w:rsidR="00881024" w:rsidRPr="00763450" w:rsidRDefault="00881024" w:rsidP="00774D04">
            <w:pPr>
              <w:jc w:val="both"/>
              <w:rPr>
                <w:ins w:id="809" w:author="Roselina Quadros" w:date="2023-06-30T10:38:00Z"/>
                <w:rFonts w:ascii="Calibri" w:hAnsi="Calibri" w:cs="Calibri"/>
                <w:color w:val="000000"/>
                <w:sz w:val="22"/>
              </w:rPr>
            </w:pPr>
            <w:ins w:id="810" w:author="Roselina Quadros" w:date="2023-06-30T10:38:00Z">
              <w:r w:rsidRPr="00763450">
                <w:rPr>
                  <w:rFonts w:ascii="Calibri" w:hAnsi="Calibri" w:cs="Calibri"/>
                  <w:color w:val="000000"/>
                  <w:sz w:val="22"/>
                </w:rPr>
                <w:t>2019-2022</w:t>
              </w:r>
            </w:ins>
          </w:p>
        </w:tc>
        <w:tc>
          <w:tcPr>
            <w:tcW w:w="6518" w:type="dxa"/>
            <w:tcBorders>
              <w:top w:val="nil"/>
              <w:left w:val="nil"/>
              <w:bottom w:val="nil"/>
              <w:right w:val="single" w:sz="8" w:space="0" w:color="auto"/>
            </w:tcBorders>
            <w:shd w:val="clear" w:color="000000" w:fill="FFFFFF"/>
            <w:vAlign w:val="center"/>
            <w:hideMark/>
          </w:tcPr>
          <w:p w14:paraId="0540CB78" w14:textId="77777777" w:rsidR="00881024" w:rsidRPr="00763450" w:rsidRDefault="00881024" w:rsidP="00774D04">
            <w:pPr>
              <w:jc w:val="both"/>
              <w:rPr>
                <w:ins w:id="811" w:author="Roselina Quadros" w:date="2023-06-30T10:38:00Z"/>
                <w:rFonts w:ascii="Calibri" w:hAnsi="Calibri" w:cs="Calibri"/>
                <w:color w:val="000000"/>
                <w:sz w:val="22"/>
              </w:rPr>
            </w:pPr>
            <w:ins w:id="812" w:author="Roselina Quadros" w:date="2023-06-30T10:38:00Z">
              <w:r w:rsidRPr="00763450">
                <w:rPr>
                  <w:rFonts w:ascii="Calibri" w:hAnsi="Calibri" w:cs="Calibri"/>
                  <w:color w:val="000000"/>
                  <w:sz w:val="22"/>
                </w:rPr>
                <w:t>Hello Washington Corp, Psalms 94 LLC, 1000 Claremont Village LLC</w:t>
              </w:r>
            </w:ins>
          </w:p>
        </w:tc>
      </w:tr>
      <w:tr w:rsidR="00881024" w:rsidRPr="00FD687B" w14:paraId="07C90F31" w14:textId="77777777" w:rsidTr="00774D04">
        <w:trPr>
          <w:trHeight w:val="300"/>
          <w:jc w:val="center"/>
          <w:ins w:id="813" w:author="Roselina Quadros" w:date="2023-06-30T10:38:00Z"/>
        </w:trPr>
        <w:tc>
          <w:tcPr>
            <w:tcW w:w="2740"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6DC53C05" w14:textId="77777777" w:rsidR="00881024" w:rsidRPr="00763450" w:rsidRDefault="00881024" w:rsidP="00774D04">
            <w:pPr>
              <w:jc w:val="both"/>
              <w:rPr>
                <w:ins w:id="814" w:author="Roselina Quadros" w:date="2023-06-30T10:38:00Z"/>
                <w:rFonts w:ascii="Calibri" w:hAnsi="Calibri" w:cs="Calibri"/>
                <w:b/>
                <w:bCs/>
                <w:color w:val="000000"/>
                <w:sz w:val="22"/>
              </w:rPr>
            </w:pPr>
            <w:ins w:id="815" w:author="Roselina Quadros" w:date="2023-06-30T10:38:00Z">
              <w:r w:rsidRPr="00763450">
                <w:rPr>
                  <w:rFonts w:ascii="Calibri" w:hAnsi="Calibri" w:cs="Calibri"/>
                  <w:b/>
                  <w:bCs/>
                  <w:color w:val="000000"/>
                  <w:sz w:val="22"/>
                </w:rPr>
                <w:t>Name of Property Owner</w:t>
              </w:r>
            </w:ins>
          </w:p>
        </w:tc>
        <w:tc>
          <w:tcPr>
            <w:tcW w:w="6518" w:type="dxa"/>
            <w:tcBorders>
              <w:top w:val="single" w:sz="8" w:space="0" w:color="auto"/>
              <w:left w:val="nil"/>
              <w:bottom w:val="single" w:sz="4" w:space="0" w:color="auto"/>
              <w:right w:val="single" w:sz="8" w:space="0" w:color="auto"/>
            </w:tcBorders>
            <w:shd w:val="clear" w:color="000000" w:fill="BFBFBF"/>
            <w:noWrap/>
            <w:vAlign w:val="center"/>
            <w:hideMark/>
          </w:tcPr>
          <w:p w14:paraId="429C788A" w14:textId="77777777" w:rsidR="00881024" w:rsidRPr="00763450" w:rsidRDefault="00881024" w:rsidP="00774D04">
            <w:pPr>
              <w:jc w:val="both"/>
              <w:rPr>
                <w:ins w:id="816" w:author="Roselina Quadros" w:date="2023-06-30T10:38:00Z"/>
                <w:rFonts w:ascii="Calibri" w:hAnsi="Calibri" w:cs="Calibri"/>
                <w:b/>
                <w:bCs/>
                <w:color w:val="000000"/>
                <w:sz w:val="22"/>
              </w:rPr>
            </w:pPr>
            <w:ins w:id="817" w:author="Roselina Quadros" w:date="2023-06-30T10:38:00Z">
              <w:r w:rsidRPr="00763450">
                <w:rPr>
                  <w:rFonts w:ascii="Calibri" w:hAnsi="Calibri" w:cs="Calibri"/>
                  <w:b/>
                  <w:bCs/>
                  <w:color w:val="000000"/>
                  <w:sz w:val="22"/>
                </w:rPr>
                <w:t>Purchase year</w:t>
              </w:r>
            </w:ins>
          </w:p>
        </w:tc>
      </w:tr>
      <w:tr w:rsidR="00881024" w:rsidRPr="00FD687B" w14:paraId="2983D4DF" w14:textId="77777777" w:rsidTr="00774D04">
        <w:trPr>
          <w:trHeight w:val="315"/>
          <w:jc w:val="center"/>
          <w:ins w:id="818" w:author="Roselina Quadros" w:date="2023-06-30T10:38:00Z"/>
        </w:trPr>
        <w:tc>
          <w:tcPr>
            <w:tcW w:w="9258" w:type="dxa"/>
            <w:gridSpan w:val="2"/>
            <w:tcBorders>
              <w:top w:val="single" w:sz="4" w:space="0" w:color="auto"/>
              <w:left w:val="single" w:sz="8" w:space="0" w:color="auto"/>
              <w:bottom w:val="single" w:sz="4" w:space="0" w:color="auto"/>
              <w:right w:val="single" w:sz="8" w:space="0" w:color="000000"/>
            </w:tcBorders>
            <w:shd w:val="clear" w:color="000000" w:fill="BFBFBF"/>
            <w:noWrap/>
            <w:vAlign w:val="center"/>
            <w:hideMark/>
          </w:tcPr>
          <w:p w14:paraId="47588219" w14:textId="77777777" w:rsidR="00881024" w:rsidRPr="00763450" w:rsidRDefault="00881024" w:rsidP="00774D04">
            <w:pPr>
              <w:jc w:val="both"/>
              <w:rPr>
                <w:ins w:id="819" w:author="Roselina Quadros" w:date="2023-06-30T10:38:00Z"/>
                <w:rFonts w:ascii="Calibri" w:hAnsi="Calibri" w:cs="Calibri"/>
                <w:b/>
                <w:bCs/>
                <w:color w:val="000000"/>
                <w:sz w:val="22"/>
              </w:rPr>
            </w:pPr>
            <w:ins w:id="820" w:author="Roselina Quadros" w:date="2023-06-30T10:38:00Z">
              <w:r w:rsidRPr="00763450">
                <w:rPr>
                  <w:rFonts w:ascii="Calibri" w:hAnsi="Calibri" w:cs="Calibri"/>
                  <w:b/>
                  <w:bCs/>
                  <w:color w:val="000000"/>
                  <w:sz w:val="22"/>
                </w:rPr>
                <w:t>Lot 49</w:t>
              </w:r>
            </w:ins>
          </w:p>
        </w:tc>
      </w:tr>
      <w:tr w:rsidR="00881024" w:rsidRPr="00FD687B" w14:paraId="60CCDF7B" w14:textId="77777777" w:rsidTr="00774D04">
        <w:trPr>
          <w:trHeight w:val="300"/>
          <w:jc w:val="center"/>
          <w:ins w:id="821" w:author="Roselina Quadros" w:date="2023-06-30T10:38:00Z"/>
        </w:trPr>
        <w:tc>
          <w:tcPr>
            <w:tcW w:w="2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8A360B" w14:textId="77777777" w:rsidR="00881024" w:rsidRPr="00763450" w:rsidRDefault="00881024" w:rsidP="00774D04">
            <w:pPr>
              <w:jc w:val="both"/>
              <w:rPr>
                <w:ins w:id="822" w:author="Roselina Quadros" w:date="2023-06-30T10:38:00Z"/>
                <w:rFonts w:ascii="Calibri" w:hAnsi="Calibri" w:cs="Calibri"/>
                <w:color w:val="000000"/>
                <w:sz w:val="22"/>
              </w:rPr>
            </w:pPr>
            <w:ins w:id="823" w:author="Roselina Quadros" w:date="2023-06-30T10:38:00Z">
              <w:r w:rsidRPr="00763450">
                <w:rPr>
                  <w:rFonts w:ascii="Calibri" w:hAnsi="Calibri" w:cs="Calibri"/>
                  <w:color w:val="000000"/>
                  <w:sz w:val="22"/>
                </w:rPr>
                <w:lastRenderedPageBreak/>
                <w:t>1966</w:t>
              </w:r>
            </w:ins>
          </w:p>
        </w:tc>
        <w:tc>
          <w:tcPr>
            <w:tcW w:w="65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482553" w14:textId="77777777" w:rsidR="00881024" w:rsidRPr="00763450" w:rsidRDefault="00881024" w:rsidP="00774D04">
            <w:pPr>
              <w:jc w:val="both"/>
              <w:rPr>
                <w:ins w:id="824" w:author="Roselina Quadros" w:date="2023-06-30T10:38:00Z"/>
                <w:rFonts w:ascii="Calibri" w:hAnsi="Calibri" w:cs="Calibri"/>
                <w:color w:val="000000"/>
                <w:sz w:val="22"/>
              </w:rPr>
            </w:pPr>
            <w:ins w:id="825" w:author="Roselina Quadros" w:date="2023-06-30T10:38:00Z">
              <w:r w:rsidRPr="00763450">
                <w:rPr>
                  <w:rFonts w:ascii="Calibri" w:hAnsi="Calibri" w:cs="Calibri"/>
                  <w:color w:val="000000"/>
                  <w:sz w:val="22"/>
                </w:rPr>
                <w:t>Private residence</w:t>
              </w:r>
            </w:ins>
          </w:p>
        </w:tc>
      </w:tr>
      <w:tr w:rsidR="00881024" w:rsidRPr="00FD687B" w14:paraId="5656B917" w14:textId="77777777" w:rsidTr="00774D04">
        <w:trPr>
          <w:trHeight w:val="302"/>
          <w:jc w:val="center"/>
          <w:ins w:id="826" w:author="Roselina Quadros" w:date="2023-06-30T10:38:00Z"/>
        </w:trPr>
        <w:tc>
          <w:tcPr>
            <w:tcW w:w="274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EA6551D" w14:textId="77777777" w:rsidR="00881024" w:rsidRPr="00763450" w:rsidRDefault="00881024" w:rsidP="00774D04">
            <w:pPr>
              <w:jc w:val="both"/>
              <w:rPr>
                <w:ins w:id="827" w:author="Roselina Quadros" w:date="2023-06-30T10:38:00Z"/>
                <w:rFonts w:ascii="Calibri" w:hAnsi="Calibri" w:cs="Calibri"/>
                <w:color w:val="000000"/>
                <w:sz w:val="22"/>
              </w:rPr>
            </w:pPr>
            <w:ins w:id="828" w:author="Roselina Quadros" w:date="2023-06-30T10:38:00Z">
              <w:r w:rsidRPr="00763450">
                <w:rPr>
                  <w:rFonts w:ascii="Calibri" w:hAnsi="Calibri" w:cs="Calibri"/>
                  <w:color w:val="000000"/>
                  <w:sz w:val="22"/>
                </w:rPr>
                <w:t>2019-2022</w:t>
              </w:r>
            </w:ins>
          </w:p>
        </w:tc>
        <w:tc>
          <w:tcPr>
            <w:tcW w:w="6518" w:type="dxa"/>
            <w:tcBorders>
              <w:top w:val="single" w:sz="4" w:space="0" w:color="auto"/>
              <w:left w:val="nil"/>
              <w:bottom w:val="single" w:sz="4" w:space="0" w:color="auto"/>
              <w:right w:val="single" w:sz="8" w:space="0" w:color="auto"/>
            </w:tcBorders>
            <w:shd w:val="clear" w:color="000000" w:fill="FFFFFF"/>
            <w:vAlign w:val="center"/>
            <w:hideMark/>
          </w:tcPr>
          <w:p w14:paraId="3E1C14CC" w14:textId="77777777" w:rsidR="00881024" w:rsidRPr="00763450" w:rsidRDefault="00881024" w:rsidP="00774D04">
            <w:pPr>
              <w:jc w:val="both"/>
              <w:rPr>
                <w:ins w:id="829" w:author="Roselina Quadros" w:date="2023-06-30T10:38:00Z"/>
                <w:rFonts w:ascii="Calibri" w:hAnsi="Calibri" w:cs="Calibri"/>
                <w:color w:val="000000"/>
                <w:sz w:val="22"/>
              </w:rPr>
            </w:pPr>
            <w:ins w:id="830" w:author="Roselina Quadros" w:date="2023-06-30T10:38:00Z">
              <w:r w:rsidRPr="00763450">
                <w:rPr>
                  <w:rFonts w:ascii="Calibri" w:hAnsi="Calibri" w:cs="Calibri"/>
                  <w:color w:val="000000"/>
                  <w:sz w:val="22"/>
                </w:rPr>
                <w:t>Hello Washington Corp, Psalms 94 LLC, 1000 Claremont Village LLC</w:t>
              </w:r>
            </w:ins>
          </w:p>
        </w:tc>
      </w:tr>
      <w:tr w:rsidR="00881024" w:rsidRPr="00FD687B" w14:paraId="3AFBBC16" w14:textId="77777777" w:rsidTr="00774D04">
        <w:trPr>
          <w:trHeight w:val="300"/>
          <w:jc w:val="center"/>
          <w:ins w:id="831" w:author="Roselina Quadros" w:date="2023-06-30T10:38:00Z"/>
        </w:trPr>
        <w:tc>
          <w:tcPr>
            <w:tcW w:w="2740"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58077F2C" w14:textId="77777777" w:rsidR="00881024" w:rsidRPr="00763450" w:rsidRDefault="00881024" w:rsidP="00774D04">
            <w:pPr>
              <w:jc w:val="both"/>
              <w:rPr>
                <w:ins w:id="832" w:author="Roselina Quadros" w:date="2023-06-30T10:38:00Z"/>
                <w:rFonts w:ascii="Calibri" w:hAnsi="Calibri" w:cs="Calibri"/>
                <w:b/>
                <w:bCs/>
                <w:color w:val="000000"/>
                <w:sz w:val="22"/>
              </w:rPr>
            </w:pPr>
            <w:ins w:id="833" w:author="Roselina Quadros" w:date="2023-06-30T10:38:00Z">
              <w:r w:rsidRPr="00763450">
                <w:rPr>
                  <w:rFonts w:ascii="Calibri" w:hAnsi="Calibri" w:cs="Calibri"/>
                  <w:b/>
                  <w:bCs/>
                  <w:color w:val="000000"/>
                  <w:sz w:val="22"/>
                </w:rPr>
                <w:t>Name of Property Owner</w:t>
              </w:r>
            </w:ins>
          </w:p>
        </w:tc>
        <w:tc>
          <w:tcPr>
            <w:tcW w:w="6518" w:type="dxa"/>
            <w:tcBorders>
              <w:top w:val="single" w:sz="4" w:space="0" w:color="auto"/>
              <w:left w:val="nil"/>
              <w:bottom w:val="single" w:sz="4" w:space="0" w:color="auto"/>
              <w:right w:val="single" w:sz="8" w:space="0" w:color="auto"/>
            </w:tcBorders>
            <w:shd w:val="clear" w:color="000000" w:fill="BFBFBF"/>
            <w:noWrap/>
            <w:vAlign w:val="center"/>
            <w:hideMark/>
          </w:tcPr>
          <w:p w14:paraId="32A69054" w14:textId="77777777" w:rsidR="00881024" w:rsidRPr="00763450" w:rsidRDefault="00881024" w:rsidP="00774D04">
            <w:pPr>
              <w:jc w:val="both"/>
              <w:rPr>
                <w:ins w:id="834" w:author="Roselina Quadros" w:date="2023-06-30T10:38:00Z"/>
                <w:rFonts w:ascii="Calibri" w:hAnsi="Calibri" w:cs="Calibri"/>
                <w:b/>
                <w:bCs/>
                <w:color w:val="000000"/>
                <w:sz w:val="22"/>
              </w:rPr>
            </w:pPr>
            <w:ins w:id="835" w:author="Roselina Quadros" w:date="2023-06-30T10:38:00Z">
              <w:r w:rsidRPr="00763450">
                <w:rPr>
                  <w:rFonts w:ascii="Calibri" w:hAnsi="Calibri" w:cs="Calibri"/>
                  <w:b/>
                  <w:bCs/>
                  <w:color w:val="000000"/>
                  <w:sz w:val="22"/>
                </w:rPr>
                <w:t>Purchase year</w:t>
              </w:r>
            </w:ins>
          </w:p>
        </w:tc>
      </w:tr>
      <w:tr w:rsidR="00881024" w:rsidRPr="00FD687B" w14:paraId="3FB92F8E" w14:textId="77777777" w:rsidTr="00774D04">
        <w:trPr>
          <w:trHeight w:val="315"/>
          <w:jc w:val="center"/>
          <w:ins w:id="836" w:author="Roselina Quadros" w:date="2023-06-30T10:38:00Z"/>
        </w:trPr>
        <w:tc>
          <w:tcPr>
            <w:tcW w:w="9258" w:type="dxa"/>
            <w:gridSpan w:val="2"/>
            <w:tcBorders>
              <w:top w:val="single" w:sz="4" w:space="0" w:color="auto"/>
              <w:left w:val="single" w:sz="8" w:space="0" w:color="auto"/>
              <w:bottom w:val="single" w:sz="8" w:space="0" w:color="auto"/>
              <w:right w:val="single" w:sz="8" w:space="0" w:color="000000"/>
            </w:tcBorders>
            <w:shd w:val="clear" w:color="000000" w:fill="BFBFBF"/>
            <w:noWrap/>
            <w:vAlign w:val="center"/>
            <w:hideMark/>
          </w:tcPr>
          <w:p w14:paraId="666B5C1A" w14:textId="77777777" w:rsidR="00881024" w:rsidRPr="00763450" w:rsidRDefault="00881024" w:rsidP="00774D04">
            <w:pPr>
              <w:jc w:val="both"/>
              <w:rPr>
                <w:ins w:id="837" w:author="Roselina Quadros" w:date="2023-06-30T10:38:00Z"/>
                <w:rFonts w:ascii="Calibri" w:hAnsi="Calibri" w:cs="Calibri"/>
                <w:b/>
                <w:bCs/>
                <w:color w:val="000000"/>
                <w:sz w:val="22"/>
              </w:rPr>
            </w:pPr>
            <w:ins w:id="838" w:author="Roselina Quadros" w:date="2023-06-30T10:38:00Z">
              <w:r w:rsidRPr="00763450">
                <w:rPr>
                  <w:rFonts w:ascii="Calibri" w:hAnsi="Calibri" w:cs="Calibri"/>
                  <w:b/>
                  <w:bCs/>
                  <w:color w:val="000000"/>
                  <w:sz w:val="22"/>
                </w:rPr>
                <w:t>Lot 51</w:t>
              </w:r>
            </w:ins>
          </w:p>
        </w:tc>
      </w:tr>
      <w:tr w:rsidR="00881024" w:rsidRPr="00FD687B" w14:paraId="13C4F796" w14:textId="77777777" w:rsidTr="00774D04">
        <w:trPr>
          <w:trHeight w:val="300"/>
          <w:jc w:val="center"/>
          <w:ins w:id="839" w:author="Roselina Quadros" w:date="2023-06-30T10:38: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3E6239D2" w14:textId="77777777" w:rsidR="00881024" w:rsidRPr="00763450" w:rsidRDefault="00881024" w:rsidP="00774D04">
            <w:pPr>
              <w:jc w:val="both"/>
              <w:rPr>
                <w:ins w:id="840" w:author="Roselina Quadros" w:date="2023-06-30T10:38:00Z"/>
                <w:rFonts w:ascii="Calibri" w:hAnsi="Calibri" w:cs="Calibri"/>
                <w:color w:val="000000"/>
                <w:sz w:val="22"/>
              </w:rPr>
            </w:pPr>
            <w:ins w:id="841" w:author="Roselina Quadros" w:date="2023-06-30T10:38:00Z">
              <w:r w:rsidRPr="00763450">
                <w:rPr>
                  <w:rFonts w:ascii="Calibri" w:hAnsi="Calibri" w:cs="Calibri"/>
                  <w:color w:val="000000"/>
                  <w:sz w:val="22"/>
                </w:rPr>
                <w:t>1976</w:t>
              </w:r>
            </w:ins>
          </w:p>
        </w:tc>
        <w:tc>
          <w:tcPr>
            <w:tcW w:w="6518" w:type="dxa"/>
            <w:tcBorders>
              <w:top w:val="nil"/>
              <w:left w:val="nil"/>
              <w:bottom w:val="single" w:sz="4" w:space="0" w:color="auto"/>
              <w:right w:val="single" w:sz="8" w:space="0" w:color="auto"/>
            </w:tcBorders>
            <w:shd w:val="clear" w:color="000000" w:fill="FFFFFF"/>
            <w:noWrap/>
            <w:vAlign w:val="center"/>
            <w:hideMark/>
          </w:tcPr>
          <w:p w14:paraId="595101F5" w14:textId="77777777" w:rsidR="00881024" w:rsidRPr="00763450" w:rsidRDefault="00881024" w:rsidP="00774D04">
            <w:pPr>
              <w:jc w:val="both"/>
              <w:rPr>
                <w:ins w:id="842" w:author="Roselina Quadros" w:date="2023-06-30T10:38:00Z"/>
                <w:rFonts w:ascii="Calibri" w:hAnsi="Calibri" w:cs="Calibri"/>
                <w:color w:val="000000"/>
                <w:sz w:val="22"/>
              </w:rPr>
            </w:pPr>
            <w:proofErr w:type="spellStart"/>
            <w:ins w:id="843" w:author="Roselina Quadros" w:date="2023-06-30T10:38:00Z">
              <w:r w:rsidRPr="00763450">
                <w:rPr>
                  <w:rFonts w:ascii="Calibri" w:hAnsi="Calibri" w:cs="Calibri"/>
                  <w:color w:val="000000"/>
                  <w:sz w:val="22"/>
                </w:rPr>
                <w:t>Geejay</w:t>
              </w:r>
              <w:proofErr w:type="spellEnd"/>
              <w:r w:rsidRPr="00763450">
                <w:rPr>
                  <w:rFonts w:ascii="Calibri" w:hAnsi="Calibri" w:cs="Calibri"/>
                  <w:color w:val="000000"/>
                  <w:sz w:val="22"/>
                </w:rPr>
                <w:t xml:space="preserve"> Realty Corp</w:t>
              </w:r>
            </w:ins>
          </w:p>
        </w:tc>
      </w:tr>
      <w:tr w:rsidR="00881024" w:rsidRPr="00FD687B" w14:paraId="689F5B2D" w14:textId="77777777" w:rsidTr="00774D04">
        <w:trPr>
          <w:trHeight w:val="300"/>
          <w:jc w:val="center"/>
          <w:ins w:id="844" w:author="Roselina Quadros" w:date="2023-06-30T10:38: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065AF855" w14:textId="77777777" w:rsidR="00881024" w:rsidRPr="00763450" w:rsidRDefault="00881024" w:rsidP="00774D04">
            <w:pPr>
              <w:jc w:val="both"/>
              <w:rPr>
                <w:ins w:id="845" w:author="Roselina Quadros" w:date="2023-06-30T10:38:00Z"/>
                <w:rFonts w:ascii="Calibri" w:hAnsi="Calibri" w:cs="Calibri"/>
                <w:color w:val="000000"/>
                <w:sz w:val="22"/>
              </w:rPr>
            </w:pPr>
            <w:ins w:id="846" w:author="Roselina Quadros" w:date="2023-06-30T10:38:00Z">
              <w:r w:rsidRPr="00763450">
                <w:rPr>
                  <w:rFonts w:ascii="Calibri" w:hAnsi="Calibri" w:cs="Calibri"/>
                  <w:color w:val="000000"/>
                  <w:sz w:val="22"/>
                </w:rPr>
                <w:t>1977</w:t>
              </w:r>
            </w:ins>
          </w:p>
        </w:tc>
        <w:tc>
          <w:tcPr>
            <w:tcW w:w="6518" w:type="dxa"/>
            <w:tcBorders>
              <w:top w:val="nil"/>
              <w:left w:val="nil"/>
              <w:bottom w:val="single" w:sz="4" w:space="0" w:color="auto"/>
              <w:right w:val="single" w:sz="8" w:space="0" w:color="auto"/>
            </w:tcBorders>
            <w:shd w:val="clear" w:color="000000" w:fill="FFFFFF"/>
            <w:vAlign w:val="center"/>
            <w:hideMark/>
          </w:tcPr>
          <w:p w14:paraId="6AF58940" w14:textId="77777777" w:rsidR="00881024" w:rsidRPr="00763450" w:rsidRDefault="00881024" w:rsidP="00774D04">
            <w:pPr>
              <w:jc w:val="both"/>
              <w:rPr>
                <w:ins w:id="847" w:author="Roselina Quadros" w:date="2023-06-30T10:38:00Z"/>
                <w:rFonts w:ascii="Calibri" w:hAnsi="Calibri" w:cs="Calibri"/>
                <w:color w:val="000000"/>
                <w:sz w:val="22"/>
              </w:rPr>
            </w:pPr>
            <w:ins w:id="848" w:author="Roselina Quadros" w:date="2023-06-30T10:38:00Z">
              <w:r w:rsidRPr="00763450">
                <w:rPr>
                  <w:rFonts w:ascii="Calibri" w:hAnsi="Calibri" w:cs="Calibri"/>
                  <w:color w:val="000000"/>
                  <w:sz w:val="22"/>
                </w:rPr>
                <w:t xml:space="preserve">Primm </w:t>
              </w:r>
              <w:proofErr w:type="spellStart"/>
              <w:r w:rsidRPr="00763450">
                <w:rPr>
                  <w:rFonts w:ascii="Calibri" w:hAnsi="Calibri" w:cs="Calibri"/>
                  <w:color w:val="000000"/>
                  <w:sz w:val="22"/>
                </w:rPr>
                <w:t>Howered</w:t>
              </w:r>
              <w:proofErr w:type="spellEnd"/>
            </w:ins>
          </w:p>
        </w:tc>
      </w:tr>
      <w:tr w:rsidR="00881024" w:rsidRPr="00FD687B" w14:paraId="299C2A34" w14:textId="77777777" w:rsidTr="00774D04">
        <w:trPr>
          <w:trHeight w:val="300"/>
          <w:jc w:val="center"/>
          <w:ins w:id="849" w:author="Roselina Quadros" w:date="2023-06-30T10:38: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4479C229" w14:textId="77777777" w:rsidR="00881024" w:rsidRPr="00763450" w:rsidRDefault="00881024" w:rsidP="00774D04">
            <w:pPr>
              <w:jc w:val="both"/>
              <w:rPr>
                <w:ins w:id="850" w:author="Roselina Quadros" w:date="2023-06-30T10:38:00Z"/>
                <w:rFonts w:ascii="Calibri" w:hAnsi="Calibri" w:cs="Calibri"/>
                <w:color w:val="000000"/>
                <w:sz w:val="22"/>
              </w:rPr>
            </w:pPr>
            <w:ins w:id="851" w:author="Roselina Quadros" w:date="2023-06-30T10:38:00Z">
              <w:r w:rsidRPr="00763450">
                <w:rPr>
                  <w:rFonts w:ascii="Calibri" w:hAnsi="Calibri" w:cs="Calibri"/>
                  <w:color w:val="000000"/>
                  <w:sz w:val="22"/>
                </w:rPr>
                <w:t>1991-2019</w:t>
              </w:r>
            </w:ins>
          </w:p>
        </w:tc>
        <w:tc>
          <w:tcPr>
            <w:tcW w:w="6518" w:type="dxa"/>
            <w:tcBorders>
              <w:top w:val="nil"/>
              <w:left w:val="nil"/>
              <w:bottom w:val="single" w:sz="4" w:space="0" w:color="auto"/>
              <w:right w:val="single" w:sz="8" w:space="0" w:color="auto"/>
            </w:tcBorders>
            <w:shd w:val="clear" w:color="000000" w:fill="FFFFFF"/>
            <w:noWrap/>
            <w:vAlign w:val="center"/>
            <w:hideMark/>
          </w:tcPr>
          <w:p w14:paraId="0E1A7F8E" w14:textId="77777777" w:rsidR="00881024" w:rsidRPr="00763450" w:rsidRDefault="00881024" w:rsidP="00774D04">
            <w:pPr>
              <w:jc w:val="both"/>
              <w:rPr>
                <w:ins w:id="852" w:author="Roselina Quadros" w:date="2023-06-30T10:38:00Z"/>
                <w:rFonts w:ascii="Calibri" w:hAnsi="Calibri" w:cs="Calibri"/>
                <w:color w:val="000000"/>
                <w:sz w:val="22"/>
              </w:rPr>
            </w:pPr>
            <w:proofErr w:type="spellStart"/>
            <w:ins w:id="853" w:author="Roselina Quadros" w:date="2023-06-30T10:38:00Z">
              <w:r w:rsidRPr="00763450">
                <w:rPr>
                  <w:rFonts w:ascii="Calibri" w:hAnsi="Calibri" w:cs="Calibri"/>
                  <w:color w:val="000000"/>
                  <w:sz w:val="22"/>
                </w:rPr>
                <w:t>Bilotti</w:t>
              </w:r>
              <w:proofErr w:type="spellEnd"/>
              <w:r w:rsidRPr="00763450">
                <w:rPr>
                  <w:rFonts w:ascii="Calibri" w:hAnsi="Calibri" w:cs="Calibri"/>
                  <w:color w:val="000000"/>
                  <w:sz w:val="22"/>
                </w:rPr>
                <w:t xml:space="preserve"> </w:t>
              </w:r>
              <w:proofErr w:type="spellStart"/>
              <w:r w:rsidRPr="00763450">
                <w:rPr>
                  <w:rFonts w:ascii="Calibri" w:hAnsi="Calibri" w:cs="Calibri"/>
                  <w:color w:val="000000"/>
                  <w:sz w:val="22"/>
                </w:rPr>
                <w:t>Florr</w:t>
              </w:r>
              <w:proofErr w:type="spellEnd"/>
              <w:r w:rsidRPr="00763450">
                <w:rPr>
                  <w:rFonts w:ascii="Calibri" w:hAnsi="Calibri" w:cs="Calibri"/>
                  <w:color w:val="000000"/>
                  <w:sz w:val="22"/>
                </w:rPr>
                <w:t>/Ex, 165 Associates</w:t>
              </w:r>
            </w:ins>
          </w:p>
        </w:tc>
      </w:tr>
      <w:tr w:rsidR="00881024" w:rsidRPr="00FD687B" w14:paraId="3B3112C3" w14:textId="77777777" w:rsidTr="00774D04">
        <w:trPr>
          <w:trHeight w:val="302"/>
          <w:jc w:val="center"/>
          <w:ins w:id="854" w:author="Roselina Quadros" w:date="2023-06-30T10:38:00Z"/>
        </w:trPr>
        <w:tc>
          <w:tcPr>
            <w:tcW w:w="2740" w:type="dxa"/>
            <w:tcBorders>
              <w:top w:val="nil"/>
              <w:left w:val="single" w:sz="8" w:space="0" w:color="auto"/>
              <w:bottom w:val="single" w:sz="8" w:space="0" w:color="auto"/>
              <w:right w:val="single" w:sz="4" w:space="0" w:color="auto"/>
            </w:tcBorders>
            <w:shd w:val="clear" w:color="000000" w:fill="FFFFFF"/>
            <w:noWrap/>
            <w:vAlign w:val="center"/>
            <w:hideMark/>
          </w:tcPr>
          <w:p w14:paraId="670BC888" w14:textId="77777777" w:rsidR="00881024" w:rsidRPr="00763450" w:rsidRDefault="00881024" w:rsidP="00774D04">
            <w:pPr>
              <w:jc w:val="both"/>
              <w:rPr>
                <w:ins w:id="855" w:author="Roselina Quadros" w:date="2023-06-30T10:38:00Z"/>
                <w:rFonts w:ascii="Calibri" w:hAnsi="Calibri" w:cs="Calibri"/>
                <w:color w:val="000000"/>
                <w:sz w:val="22"/>
              </w:rPr>
            </w:pPr>
            <w:ins w:id="856" w:author="Roselina Quadros" w:date="2023-06-30T10:38:00Z">
              <w:r w:rsidRPr="00763450">
                <w:rPr>
                  <w:rFonts w:ascii="Calibri" w:hAnsi="Calibri" w:cs="Calibri"/>
                  <w:color w:val="000000"/>
                  <w:sz w:val="22"/>
                </w:rPr>
                <w:t>2019-2022</w:t>
              </w:r>
            </w:ins>
          </w:p>
        </w:tc>
        <w:tc>
          <w:tcPr>
            <w:tcW w:w="6518" w:type="dxa"/>
            <w:tcBorders>
              <w:top w:val="nil"/>
              <w:left w:val="nil"/>
              <w:bottom w:val="single" w:sz="8" w:space="0" w:color="auto"/>
              <w:right w:val="single" w:sz="8" w:space="0" w:color="auto"/>
            </w:tcBorders>
            <w:shd w:val="clear" w:color="000000" w:fill="FFFFFF"/>
            <w:vAlign w:val="center"/>
            <w:hideMark/>
          </w:tcPr>
          <w:p w14:paraId="4A18F9B9" w14:textId="77777777" w:rsidR="00881024" w:rsidRPr="00763450" w:rsidRDefault="00881024" w:rsidP="00774D04">
            <w:pPr>
              <w:jc w:val="both"/>
              <w:rPr>
                <w:ins w:id="857" w:author="Roselina Quadros" w:date="2023-06-30T10:38:00Z"/>
                <w:rFonts w:ascii="Calibri" w:hAnsi="Calibri" w:cs="Calibri"/>
                <w:color w:val="000000"/>
                <w:sz w:val="22"/>
              </w:rPr>
            </w:pPr>
            <w:ins w:id="858" w:author="Roselina Quadros" w:date="2023-06-30T10:38:00Z">
              <w:r w:rsidRPr="00763450">
                <w:rPr>
                  <w:rFonts w:ascii="Calibri" w:hAnsi="Calibri" w:cs="Calibri"/>
                  <w:color w:val="000000"/>
                  <w:sz w:val="22"/>
                </w:rPr>
                <w:t>Hello Washington Corp, Psalms 94 LLC, 1000 Claremont Village LLC</w:t>
              </w:r>
            </w:ins>
          </w:p>
        </w:tc>
      </w:tr>
    </w:tbl>
    <w:p w14:paraId="64A99389" w14:textId="77777777" w:rsidR="00881024" w:rsidRDefault="00881024" w:rsidP="00881024">
      <w:pPr>
        <w:pStyle w:val="StyleBodyText11ptBlue"/>
        <w:ind w:firstLine="0"/>
        <w:jc w:val="both"/>
        <w:rPr>
          <w:ins w:id="859" w:author="Roselina Quadros" w:date="2023-06-30T10:38:00Z"/>
          <w:color w:val="auto"/>
        </w:rPr>
      </w:pPr>
      <w:ins w:id="860" w:author="Roselina Quadros" w:date="2023-06-30T10:38:00Z">
        <w:r>
          <w:rPr>
            <w:color w:val="auto"/>
          </w:rPr>
          <w:t xml:space="preserve">Recognized environmental conditions (RECs) and areas of concern (AOCs) in association with the </w:t>
        </w:r>
      </w:ins>
      <w:ins w:id="861" w:author="Roselina Quadros" w:date="2023-07-05T09:47:00Z">
        <w:r w:rsidR="00174967">
          <w:rPr>
            <w:color w:val="auto"/>
          </w:rPr>
          <w:t>S</w:t>
        </w:r>
      </w:ins>
      <w:ins w:id="862" w:author="Roselina Quadros" w:date="2023-06-30T10:38:00Z">
        <w:r>
          <w:rPr>
            <w:color w:val="auto"/>
          </w:rPr>
          <w:t xml:space="preserve">ite were identified in the Phase I ESA completed by Rock. The following was identified for the subject property. </w:t>
        </w:r>
      </w:ins>
    </w:p>
    <w:p w14:paraId="588DE0A9" w14:textId="77777777" w:rsidR="00881024" w:rsidRPr="00E8372F" w:rsidRDefault="00881024" w:rsidP="00881024">
      <w:pPr>
        <w:pStyle w:val="ListParagraph"/>
        <w:numPr>
          <w:ilvl w:val="0"/>
          <w:numId w:val="50"/>
        </w:numPr>
        <w:spacing w:before="0" w:after="0" w:line="360" w:lineRule="auto"/>
        <w:contextualSpacing/>
        <w:jc w:val="both"/>
        <w:rPr>
          <w:ins w:id="863" w:author="Roselina Quadros" w:date="2023-06-30T10:38:00Z"/>
        </w:rPr>
      </w:pPr>
      <w:ins w:id="864" w:author="Roselina Quadros" w:date="2023-06-30T10:38:00Z">
        <w:r w:rsidRPr="00E8372F">
          <w:t xml:space="preserve">A review of the Municipal Records and Sanborn maps indicated that the subject site, 1049 Washington Avenue (Lot 44), contained two gasoline underground storage tanks (USTs) from 1951-1970. In addition, the subject Site, 1049 Washington Avenue (Lot 44), was improved with an unspecified manufacturer from 1970-1984, and an auto repair facility in 1989, and lastly developed with Ambassador Fuel &amp; Oil Burner Corp. from 1991-2007. </w:t>
        </w:r>
      </w:ins>
    </w:p>
    <w:p w14:paraId="55F090D4" w14:textId="77777777" w:rsidR="00881024" w:rsidRPr="00E8372F" w:rsidRDefault="00881024" w:rsidP="00881024">
      <w:pPr>
        <w:pStyle w:val="ListParagraph"/>
        <w:numPr>
          <w:ilvl w:val="0"/>
          <w:numId w:val="50"/>
        </w:numPr>
        <w:spacing w:before="0" w:after="0" w:line="360" w:lineRule="auto"/>
        <w:contextualSpacing/>
        <w:jc w:val="both"/>
        <w:rPr>
          <w:ins w:id="865" w:author="Roselina Quadros" w:date="2023-06-30T10:38:00Z"/>
        </w:rPr>
      </w:pPr>
      <w:ins w:id="866" w:author="Roselina Quadros" w:date="2023-06-30T10:38:00Z">
        <w:r w:rsidRPr="00E8372F">
          <w:t xml:space="preserve">A review of a 2018 Phase II Subsurface Investigation Report for the subject site prepared by Environmental Business Consultants </w:t>
        </w:r>
        <w:r>
          <w:t xml:space="preserve">(EBC) </w:t>
        </w:r>
        <w:r w:rsidRPr="00E8372F">
          <w:t xml:space="preserve">indicated that PCE was detected at low but elevated concentrations in one of the two groundwater samples collected. </w:t>
        </w:r>
      </w:ins>
    </w:p>
    <w:p w14:paraId="08F10244" w14:textId="77777777" w:rsidR="00881024" w:rsidRDefault="00881024" w:rsidP="00881024">
      <w:pPr>
        <w:pStyle w:val="ListParagraph"/>
        <w:numPr>
          <w:ilvl w:val="0"/>
          <w:numId w:val="50"/>
        </w:numPr>
        <w:tabs>
          <w:tab w:val="left" w:pos="360"/>
        </w:tabs>
        <w:spacing w:before="0" w:after="0" w:line="360" w:lineRule="auto"/>
        <w:contextualSpacing/>
        <w:jc w:val="both"/>
        <w:rPr>
          <w:ins w:id="867" w:author="Roselina Quadros" w:date="2023-06-30T10:38:00Z"/>
        </w:rPr>
      </w:pPr>
      <w:ins w:id="868" w:author="Roselina Quadros" w:date="2023-06-30T10:38:00Z">
        <w:r w:rsidRPr="00E8372F">
          <w:t xml:space="preserve">A review of EDR Database indicated nearby property, 1029 Washington Avenue, is at a higher elevation, cross gradient, and 164 ft southeast of the subject sites. This property is identified in the EDR Database as a historic auto, reported spill incident, and has been assigned E-Designation, E-118, for underground gasoline storage tanks testing protocol by the New York City Department of City Planning as part of the </w:t>
        </w:r>
        <w:proofErr w:type="spellStart"/>
        <w:r w:rsidRPr="00E8372F">
          <w:t>Morrisania</w:t>
        </w:r>
        <w:proofErr w:type="spellEnd"/>
        <w:r w:rsidRPr="00E8372F">
          <w:t xml:space="preserve"> rezoning action (CEQR # 03DCP046X). Further review indicates three groundwater wells were installed at the adjacent property and gasoline contamination was reported in a single well adjacent to the gas station located at 1029 Washington Avenue.</w:t>
        </w:r>
      </w:ins>
    </w:p>
    <w:p w14:paraId="20F097BD" w14:textId="77777777" w:rsidR="00881024" w:rsidRPr="00E8372F" w:rsidRDefault="00881024" w:rsidP="00881024">
      <w:pPr>
        <w:pStyle w:val="ListParagraph"/>
        <w:numPr>
          <w:ilvl w:val="0"/>
          <w:numId w:val="50"/>
        </w:numPr>
        <w:tabs>
          <w:tab w:val="left" w:pos="360"/>
        </w:tabs>
        <w:spacing w:before="0" w:after="0" w:line="360" w:lineRule="auto"/>
        <w:contextualSpacing/>
        <w:jc w:val="both"/>
        <w:rPr>
          <w:ins w:id="869" w:author="Roselina Quadros" w:date="2023-06-30T10:38:00Z"/>
        </w:rPr>
      </w:pPr>
      <w:ins w:id="870" w:author="Roselina Quadros" w:date="2023-06-30T10:38:00Z">
        <w:r>
          <w:t xml:space="preserve">A review of the Municipal </w:t>
        </w:r>
      </w:ins>
      <w:ins w:id="871" w:author="Roselina Quadros" w:date="2023-07-03T14:29:00Z">
        <w:r w:rsidR="002912FA">
          <w:t>Records</w:t>
        </w:r>
      </w:ins>
      <w:ins w:id="872" w:author="Roselina Quadros" w:date="2023-06-30T10:38:00Z">
        <w:r>
          <w:t xml:space="preserve"> indicated that Lot 51, located at 439 East 165</w:t>
        </w:r>
        <w:r w:rsidRPr="00E8372F">
          <w:rPr>
            <w:vertAlign w:val="superscript"/>
          </w:rPr>
          <w:t>th</w:t>
        </w:r>
        <w:r>
          <w:t xml:space="preserve"> Street, has been assigned E-Designation, E-118, for underground gasoline storage tanks testing protocol as part of the </w:t>
        </w:r>
        <w:proofErr w:type="spellStart"/>
        <w:r>
          <w:t>Morrisania</w:t>
        </w:r>
        <w:proofErr w:type="spellEnd"/>
        <w:r>
          <w:t xml:space="preserve"> rezoning action (CEQR #03DCP046X).</w:t>
        </w:r>
      </w:ins>
    </w:p>
    <w:p w14:paraId="48F9E781" w14:textId="6BDAB899" w:rsidR="00C828AA" w:rsidDel="002B4703" w:rsidRDefault="00C828AA">
      <w:pPr>
        <w:spacing w:before="120" w:after="120" w:line="360" w:lineRule="auto"/>
        <w:rPr>
          <w:del w:id="873" w:author="Robert M. Bennett" w:date="2023-07-20T16:56:00Z"/>
          <w:color w:val="008000"/>
        </w:rPr>
        <w:pPrChange w:id="874" w:author="Robert M. Bennett" w:date="2023-07-20T16:56:00Z">
          <w:pPr>
            <w:spacing w:line="360" w:lineRule="auto"/>
          </w:pPr>
        </w:pPrChange>
      </w:pPr>
    </w:p>
    <w:p w14:paraId="36332265" w14:textId="77777777" w:rsidR="004646AA" w:rsidRPr="008413D3" w:rsidRDefault="004646AA">
      <w:pPr>
        <w:spacing w:before="120" w:after="120"/>
        <w:rPr>
          <w:szCs w:val="28"/>
        </w:rPr>
        <w:pPrChange w:id="875" w:author="Robert M. Bennett" w:date="2023-07-20T16:56:00Z">
          <w:pPr>
            <w:pStyle w:val="Heading1"/>
          </w:pPr>
        </w:pPrChange>
      </w:pPr>
      <w:r w:rsidRPr="00A5021E">
        <w:rPr>
          <w:b/>
          <w:bCs/>
          <w:sz w:val="28"/>
          <w:szCs w:val="28"/>
          <w:rPrChange w:id="876" w:author="Roselina Quadros" w:date="2023-07-20T14:02:00Z">
            <w:rPr>
              <w:b w:val="0"/>
              <w:bCs w:val="0"/>
            </w:rPr>
          </w:rPrChange>
        </w:rPr>
        <w:t xml:space="preserve">Summary of Work Performed under the Remedial Investigation </w:t>
      </w:r>
    </w:p>
    <w:p w14:paraId="62BB510F" w14:textId="77777777" w:rsidR="00881024" w:rsidRDefault="00881024">
      <w:pPr>
        <w:pStyle w:val="NormalDraft"/>
        <w:spacing w:before="0" w:after="0" w:line="360" w:lineRule="auto"/>
        <w:ind w:firstLine="0"/>
        <w:rPr>
          <w:ins w:id="877" w:author="Roselina Quadros" w:date="2023-06-30T10:39:00Z"/>
        </w:rPr>
        <w:pPrChange w:id="878" w:author="Robert M. Bennett" w:date="2023-07-20T16:56:00Z">
          <w:pPr>
            <w:pStyle w:val="NormalDraft"/>
            <w:spacing w:after="160" w:line="360" w:lineRule="auto"/>
            <w:ind w:firstLine="0"/>
          </w:pPr>
        </w:pPrChange>
      </w:pPr>
      <w:ins w:id="879" w:author="Roselina Quadros" w:date="2023-06-30T10:39:00Z">
        <w:r w:rsidRPr="00E8372F">
          <w:lastRenderedPageBreak/>
          <w:t>Rock</w:t>
        </w:r>
        <w:r>
          <w:t xml:space="preserve"> performed the following scope of work:</w:t>
        </w:r>
      </w:ins>
    </w:p>
    <w:p w14:paraId="47219A85" w14:textId="77777777" w:rsidR="00881024" w:rsidRDefault="00881024">
      <w:pPr>
        <w:pStyle w:val="NormalDraft"/>
        <w:numPr>
          <w:ilvl w:val="0"/>
          <w:numId w:val="51"/>
        </w:numPr>
        <w:spacing w:before="0" w:after="0" w:line="360" w:lineRule="auto"/>
        <w:jc w:val="both"/>
        <w:rPr>
          <w:ins w:id="880" w:author="Roselina Quadros" w:date="2023-06-30T10:39:00Z"/>
        </w:rPr>
        <w:pPrChange w:id="881" w:author="Robert M. Bennett" w:date="2023-07-20T16:56:00Z">
          <w:pPr>
            <w:pStyle w:val="NormalDraft"/>
            <w:numPr>
              <w:numId w:val="51"/>
            </w:numPr>
            <w:tabs>
              <w:tab w:val="num" w:pos="1080"/>
            </w:tabs>
            <w:spacing w:after="160" w:line="360" w:lineRule="auto"/>
            <w:ind w:left="1080" w:hanging="360"/>
            <w:jc w:val="both"/>
          </w:pPr>
        </w:pPrChange>
      </w:pPr>
      <w:ins w:id="882" w:author="Roselina Quadros" w:date="2023-06-30T10:39:00Z">
        <w:r>
          <w:t>Conducted a Site inspection to identify AOCs and physical obstructions (</w:t>
        </w:r>
      </w:ins>
      <w:ins w:id="883" w:author="Roselina Quadros" w:date="2023-07-03T15:08:00Z">
        <w:r w:rsidR="00F962EB">
          <w:t>i.e.,</w:t>
        </w:r>
      </w:ins>
      <w:ins w:id="884" w:author="Roselina Quadros" w:date="2023-06-30T10:39:00Z">
        <w:r>
          <w:t xml:space="preserve"> structures, buildings, etc.</w:t>
        </w:r>
      </w:ins>
      <w:ins w:id="885" w:author="Roselina Quadros" w:date="2023-07-03T15:38:00Z">
        <w:r w:rsidR="006E5C40">
          <w:t>).</w:t>
        </w:r>
      </w:ins>
    </w:p>
    <w:p w14:paraId="6F31B3A2" w14:textId="77777777" w:rsidR="00881024" w:rsidRDefault="00881024">
      <w:pPr>
        <w:numPr>
          <w:ilvl w:val="0"/>
          <w:numId w:val="51"/>
        </w:numPr>
        <w:spacing w:line="360" w:lineRule="auto"/>
        <w:jc w:val="both"/>
        <w:rPr>
          <w:ins w:id="886" w:author="Roselina Quadros" w:date="2023-06-30T10:39:00Z"/>
        </w:rPr>
        <w:pPrChange w:id="887" w:author="Robert M. Bennett" w:date="2023-07-20T16:56:00Z">
          <w:pPr>
            <w:numPr>
              <w:numId w:val="51"/>
            </w:numPr>
            <w:tabs>
              <w:tab w:val="num" w:pos="1080"/>
            </w:tabs>
            <w:spacing w:before="120" w:after="160" w:line="360" w:lineRule="auto"/>
            <w:ind w:left="1080" w:hanging="360"/>
            <w:jc w:val="both"/>
          </w:pPr>
        </w:pPrChange>
      </w:pPr>
      <w:ins w:id="888" w:author="Roselina Quadros" w:date="2023-06-30T10:39:00Z">
        <w:r>
          <w:t xml:space="preserve">Installed nine (9) soil borings across the entire project </w:t>
        </w:r>
      </w:ins>
      <w:ins w:id="889" w:author="Roselina Quadros" w:date="2023-07-03T15:38:00Z">
        <w:r w:rsidR="006E5C40">
          <w:t>Site and</w:t>
        </w:r>
      </w:ins>
      <w:ins w:id="890" w:author="Roselina Quadros" w:date="2023-06-30T10:39:00Z">
        <w:r>
          <w:t xml:space="preserve"> collected twenty (20) soil samples for chemical analysis from the soil borings to evaluate soil </w:t>
        </w:r>
      </w:ins>
      <w:ins w:id="891" w:author="Roselina Quadros" w:date="2023-07-03T15:08:00Z">
        <w:r w:rsidR="00F962EB">
          <w:t>quality.</w:t>
        </w:r>
      </w:ins>
    </w:p>
    <w:p w14:paraId="60C54D74" w14:textId="77777777" w:rsidR="00881024" w:rsidRDefault="00881024">
      <w:pPr>
        <w:numPr>
          <w:ilvl w:val="0"/>
          <w:numId w:val="51"/>
        </w:numPr>
        <w:spacing w:line="360" w:lineRule="auto"/>
        <w:jc w:val="both"/>
        <w:rPr>
          <w:ins w:id="892" w:author="Roselina Quadros" w:date="2023-06-30T10:39:00Z"/>
        </w:rPr>
        <w:pPrChange w:id="893" w:author="Robert M. Bennett" w:date="2023-07-20T16:56:00Z">
          <w:pPr>
            <w:numPr>
              <w:numId w:val="51"/>
            </w:numPr>
            <w:tabs>
              <w:tab w:val="num" w:pos="1080"/>
            </w:tabs>
            <w:spacing w:before="120" w:after="160" w:line="360" w:lineRule="auto"/>
            <w:ind w:left="1080" w:hanging="360"/>
            <w:jc w:val="both"/>
          </w:pPr>
        </w:pPrChange>
      </w:pPr>
      <w:ins w:id="894" w:author="Roselina Quadros" w:date="2023-06-30T10:39:00Z">
        <w:r>
          <w:t>Installed five (5) groundwater monitoring wells throughout the Site to establish groundwater flow and collected six (6) groundwater samples for chemical analysis to evaluate groundwater quality; and,</w:t>
        </w:r>
      </w:ins>
    </w:p>
    <w:p w14:paraId="0C3941DF" w14:textId="77777777" w:rsidR="00881024" w:rsidRDefault="00881024">
      <w:pPr>
        <w:numPr>
          <w:ilvl w:val="0"/>
          <w:numId w:val="51"/>
        </w:numPr>
        <w:spacing w:line="360" w:lineRule="auto"/>
        <w:jc w:val="both"/>
        <w:rPr>
          <w:ins w:id="895" w:author="Roselina Quadros" w:date="2023-06-30T10:39:00Z"/>
        </w:rPr>
        <w:pPrChange w:id="896" w:author="Robert M. Bennett" w:date="2023-07-20T16:56:00Z">
          <w:pPr>
            <w:numPr>
              <w:numId w:val="51"/>
            </w:numPr>
            <w:tabs>
              <w:tab w:val="num" w:pos="1080"/>
            </w:tabs>
            <w:spacing w:before="120" w:after="160" w:line="360" w:lineRule="auto"/>
            <w:ind w:left="1080" w:hanging="360"/>
            <w:jc w:val="both"/>
          </w:pPr>
        </w:pPrChange>
      </w:pPr>
      <w:ins w:id="897" w:author="Roselina Quadros" w:date="2023-06-30T10:39:00Z">
        <w:r w:rsidRPr="0093543E">
          <w:t xml:space="preserve">Installed </w:t>
        </w:r>
        <w:r w:rsidRPr="00E8372F">
          <w:t xml:space="preserve">eight (8) </w:t>
        </w:r>
        <w:r w:rsidRPr="0093543E">
          <w:t>soil vapor probes around</w:t>
        </w:r>
        <w:r>
          <w:t xml:space="preserve"> Site perimeter </w:t>
        </w:r>
        <w:r w:rsidRPr="0093543E">
          <w:t xml:space="preserve">and collected </w:t>
        </w:r>
        <w:r w:rsidRPr="00E8372F">
          <w:t xml:space="preserve">eight (8) </w:t>
        </w:r>
        <w:r>
          <w:t>samples for chemical analysis.</w:t>
        </w:r>
      </w:ins>
    </w:p>
    <w:p w14:paraId="0BA0BC9D" w14:textId="77777777" w:rsidR="004646AA" w:rsidRPr="00AB20E9" w:rsidDel="00881024" w:rsidRDefault="004646AA">
      <w:pPr>
        <w:spacing w:after="240" w:line="360" w:lineRule="auto"/>
        <w:rPr>
          <w:del w:id="898" w:author="Roselina Quadros" w:date="2023-06-30T10:39:00Z"/>
          <w:color w:val="00B050"/>
        </w:rPr>
        <w:pPrChange w:id="899" w:author="Robert M. Bennett" w:date="2023-07-20T16:56:00Z">
          <w:pPr>
            <w:spacing w:line="360" w:lineRule="auto"/>
          </w:pPr>
        </w:pPrChange>
      </w:pPr>
      <w:del w:id="900" w:author="Roselina Quadros" w:date="2023-06-30T10:39:00Z">
        <w:r w:rsidRPr="00AB20E9" w:rsidDel="00881024">
          <w:rPr>
            <w:color w:val="00B050"/>
          </w:rPr>
          <w:delText>Paste from RIR Executive Summary.</w:delText>
        </w:r>
      </w:del>
    </w:p>
    <w:p w14:paraId="30709A25" w14:textId="77777777" w:rsidR="00C828AA" w:rsidRPr="008413D3" w:rsidRDefault="0018213C">
      <w:pPr>
        <w:spacing w:after="240"/>
        <w:rPr>
          <w:szCs w:val="28"/>
        </w:rPr>
        <w:pPrChange w:id="901" w:author="Robert M. Bennett" w:date="2023-07-20T16:56:00Z">
          <w:pPr>
            <w:pStyle w:val="Heading1"/>
          </w:pPr>
        </w:pPrChange>
      </w:pPr>
      <w:r w:rsidRPr="00A5021E">
        <w:rPr>
          <w:b/>
          <w:bCs/>
          <w:sz w:val="28"/>
          <w:szCs w:val="28"/>
          <w:rPrChange w:id="902" w:author="Roselina Quadros" w:date="2023-07-20T14:02:00Z">
            <w:rPr>
              <w:b w:val="0"/>
              <w:bCs w:val="0"/>
            </w:rPr>
          </w:rPrChange>
        </w:rPr>
        <w:t xml:space="preserve">Summary of </w:t>
      </w:r>
      <w:r w:rsidR="00C828AA" w:rsidRPr="00A5021E">
        <w:rPr>
          <w:b/>
          <w:bCs/>
          <w:sz w:val="28"/>
          <w:szCs w:val="28"/>
          <w:rPrChange w:id="903" w:author="Roselina Quadros" w:date="2023-07-20T14:02:00Z">
            <w:rPr>
              <w:b w:val="0"/>
              <w:bCs w:val="0"/>
            </w:rPr>
          </w:rPrChange>
        </w:rPr>
        <w:t>Findings</w:t>
      </w:r>
      <w:r w:rsidRPr="00A5021E">
        <w:rPr>
          <w:b/>
          <w:bCs/>
          <w:sz w:val="28"/>
          <w:szCs w:val="28"/>
          <w:rPrChange w:id="904" w:author="Roselina Quadros" w:date="2023-07-20T14:02:00Z">
            <w:rPr>
              <w:b w:val="0"/>
              <w:bCs w:val="0"/>
            </w:rPr>
          </w:rPrChange>
        </w:rPr>
        <w:t xml:space="preserve"> of Remedial Investigation</w:t>
      </w:r>
    </w:p>
    <w:p w14:paraId="6AD63F60" w14:textId="77777777" w:rsidR="00881024" w:rsidRDefault="00C828AA">
      <w:pPr>
        <w:pStyle w:val="BodyText"/>
        <w:numPr>
          <w:ilvl w:val="0"/>
          <w:numId w:val="52"/>
        </w:numPr>
        <w:spacing w:after="0" w:line="360" w:lineRule="auto"/>
        <w:ind w:left="720"/>
        <w:jc w:val="both"/>
        <w:rPr>
          <w:ins w:id="905" w:author="Roselina Quadros" w:date="2023-06-30T10:40:00Z"/>
        </w:rPr>
        <w:pPrChange w:id="906" w:author="Robert M. Bennett" w:date="2023-07-20T16:55:00Z">
          <w:pPr>
            <w:pStyle w:val="BodyText"/>
            <w:numPr>
              <w:numId w:val="52"/>
            </w:numPr>
            <w:spacing w:before="120" w:after="160" w:line="360" w:lineRule="auto"/>
            <w:ind w:left="720" w:hanging="360"/>
            <w:jc w:val="both"/>
          </w:pPr>
        </w:pPrChange>
      </w:pPr>
      <w:del w:id="907" w:author="Roselina Quadros" w:date="2023-06-30T10:40:00Z">
        <w:r w:rsidRPr="0026475C" w:rsidDel="00881024">
          <w:rPr>
            <w:color w:val="00B050"/>
          </w:rPr>
          <w:delText>Paste from RIR Executive Summary.</w:delText>
        </w:r>
      </w:del>
      <w:ins w:id="908" w:author="Roselina Quadros" w:date="2023-06-30T10:40:00Z">
        <w:r w:rsidR="00881024" w:rsidRPr="00881024">
          <w:t xml:space="preserve"> </w:t>
        </w:r>
        <w:r w:rsidR="00881024">
          <w:t>The elevation of the property ranges from 26.00 to 28.42 feet North American Vertical Datum of 1988 (NAVD 88).</w:t>
        </w:r>
      </w:ins>
    </w:p>
    <w:p w14:paraId="384A4015" w14:textId="77777777" w:rsidR="00881024" w:rsidRDefault="00881024">
      <w:pPr>
        <w:pStyle w:val="BodyText"/>
        <w:numPr>
          <w:ilvl w:val="0"/>
          <w:numId w:val="52"/>
        </w:numPr>
        <w:spacing w:after="0" w:line="360" w:lineRule="auto"/>
        <w:ind w:left="720"/>
        <w:rPr>
          <w:ins w:id="909" w:author="Roselina Quadros" w:date="2023-06-30T10:40:00Z"/>
        </w:rPr>
        <w:pPrChange w:id="910" w:author="Robert M. Bennett" w:date="2023-07-20T16:55:00Z">
          <w:pPr>
            <w:pStyle w:val="BodyText"/>
            <w:numPr>
              <w:numId w:val="52"/>
            </w:numPr>
            <w:spacing w:before="120" w:after="160" w:line="360" w:lineRule="auto"/>
            <w:ind w:left="720" w:hanging="360"/>
          </w:pPr>
        </w:pPrChange>
      </w:pPr>
      <w:ins w:id="911" w:author="Roselina Quadros" w:date="2023-06-30T10:40:00Z">
        <w:r>
          <w:t xml:space="preserve">Depth to groundwater ranges from 17.2 to 18.8 feet at the Site. </w:t>
        </w:r>
      </w:ins>
    </w:p>
    <w:p w14:paraId="1389495D" w14:textId="77777777" w:rsidR="00881024" w:rsidRDefault="00881024">
      <w:pPr>
        <w:pStyle w:val="BodyText"/>
        <w:numPr>
          <w:ilvl w:val="0"/>
          <w:numId w:val="52"/>
        </w:numPr>
        <w:spacing w:after="0" w:line="360" w:lineRule="auto"/>
        <w:ind w:left="720"/>
        <w:rPr>
          <w:ins w:id="912" w:author="Roselina Quadros" w:date="2023-06-30T10:40:00Z"/>
        </w:rPr>
        <w:pPrChange w:id="913" w:author="Robert M. Bennett" w:date="2023-07-20T16:55:00Z">
          <w:pPr>
            <w:pStyle w:val="BodyText"/>
            <w:numPr>
              <w:numId w:val="52"/>
            </w:numPr>
            <w:spacing w:before="120" w:after="160" w:line="360" w:lineRule="auto"/>
            <w:ind w:left="720" w:hanging="360"/>
          </w:pPr>
        </w:pPrChange>
      </w:pPr>
      <w:ins w:id="914" w:author="Roselina Quadros" w:date="2023-06-30T10:40:00Z">
        <w:r>
          <w:t xml:space="preserve">Groundwater </w:t>
        </w:r>
      </w:ins>
      <w:ins w:id="915" w:author="Roselina Quadros" w:date="2023-07-06T11:40:00Z">
        <w:r w:rsidR="00D93080">
          <w:t>flows</w:t>
        </w:r>
      </w:ins>
      <w:ins w:id="916" w:author="Roselina Quadros" w:date="2023-06-30T10:40:00Z">
        <w:r>
          <w:t xml:space="preserve"> </w:t>
        </w:r>
      </w:ins>
      <w:ins w:id="917" w:author="Roselina Quadros" w:date="2023-07-03T15:38:00Z">
        <w:r w:rsidR="006E5C40">
          <w:t>from</w:t>
        </w:r>
      </w:ins>
      <w:ins w:id="918" w:author="Roselina Quadros" w:date="2023-06-30T10:40:00Z">
        <w:r>
          <w:t xml:space="preserve"> west to east beneath the Site.</w:t>
        </w:r>
      </w:ins>
    </w:p>
    <w:p w14:paraId="14D01F33" w14:textId="77777777" w:rsidR="00881024" w:rsidRDefault="00881024">
      <w:pPr>
        <w:pStyle w:val="BodyText"/>
        <w:numPr>
          <w:ilvl w:val="0"/>
          <w:numId w:val="52"/>
        </w:numPr>
        <w:spacing w:after="0" w:line="360" w:lineRule="auto"/>
        <w:ind w:left="720"/>
        <w:jc w:val="both"/>
        <w:rPr>
          <w:ins w:id="919" w:author="Roselina Quadros" w:date="2023-06-30T10:40:00Z"/>
        </w:rPr>
        <w:pPrChange w:id="920" w:author="Robert M. Bennett" w:date="2023-07-20T16:55:00Z">
          <w:pPr>
            <w:pStyle w:val="BodyText"/>
            <w:numPr>
              <w:numId w:val="52"/>
            </w:numPr>
            <w:spacing w:before="120" w:after="160" w:line="360" w:lineRule="auto"/>
            <w:ind w:left="720" w:hanging="360"/>
            <w:jc w:val="both"/>
          </w:pPr>
        </w:pPrChange>
      </w:pPr>
      <w:ins w:id="921" w:author="Roselina Quadros" w:date="2023-06-30T10:40:00Z">
        <w:r>
          <w:t xml:space="preserve">Depth to bedrock is unknown. Bedrock was not encountered during this RI. Based on regional information available to Rock, and a Geotechnical Investigation performed at the Site in February 2022, bedrock in the surrounding areas is anticipated at depths greater than 40 feet below grade.   </w:t>
        </w:r>
      </w:ins>
    </w:p>
    <w:p w14:paraId="0F4993AA" w14:textId="77777777" w:rsidR="00881024" w:rsidRDefault="00881024">
      <w:pPr>
        <w:pStyle w:val="BodyText"/>
        <w:numPr>
          <w:ilvl w:val="0"/>
          <w:numId w:val="52"/>
        </w:numPr>
        <w:spacing w:after="0" w:line="360" w:lineRule="auto"/>
        <w:ind w:left="720"/>
        <w:jc w:val="both"/>
        <w:rPr>
          <w:ins w:id="922" w:author="Roselina Quadros" w:date="2023-06-30T10:40:00Z"/>
        </w:rPr>
        <w:pPrChange w:id="923" w:author="Robert M. Bennett" w:date="2023-07-20T16:55:00Z">
          <w:pPr>
            <w:pStyle w:val="BodyText"/>
            <w:numPr>
              <w:numId w:val="52"/>
            </w:numPr>
            <w:spacing w:before="120" w:after="160" w:line="360" w:lineRule="auto"/>
            <w:ind w:left="720" w:hanging="360"/>
            <w:jc w:val="both"/>
          </w:pPr>
        </w:pPrChange>
      </w:pPr>
      <w:ins w:id="924" w:author="Roselina Quadros" w:date="2023-06-30T10:40:00Z">
        <w:r>
          <w:t xml:space="preserve">The stratigraphy of the site, from the surface down, consists of 8 feet of </w:t>
        </w:r>
        <w:r w:rsidRPr="001D7C86">
          <w:t>fill material</w:t>
        </w:r>
        <w:r>
          <w:t xml:space="preserve">, comprising of debris (trash, brick, broken </w:t>
        </w:r>
        <w:proofErr w:type="gramStart"/>
        <w:r>
          <w:t>rock</w:t>
        </w:r>
        <w:proofErr w:type="gramEnd"/>
        <w:r>
          <w:t xml:space="preserve"> and concrete) with fine to medium sand, underlain by </w:t>
        </w:r>
        <w:r w:rsidRPr="00C65548">
          <w:t xml:space="preserve">red brown to tan medium to find grained sand with coarse sand, granules, and crushed rock throughout to a maximum depth of 17 ft </w:t>
        </w:r>
        <w:proofErr w:type="spellStart"/>
        <w:r w:rsidRPr="00C65548">
          <w:t>bgs</w:t>
        </w:r>
        <w:proofErr w:type="spellEnd"/>
        <w:r>
          <w:t>.</w:t>
        </w:r>
      </w:ins>
    </w:p>
    <w:p w14:paraId="14B293B6" w14:textId="77777777" w:rsidR="00881024" w:rsidRDefault="00881024">
      <w:pPr>
        <w:pStyle w:val="BodyText"/>
        <w:numPr>
          <w:ilvl w:val="0"/>
          <w:numId w:val="52"/>
        </w:numPr>
        <w:spacing w:after="0" w:line="360" w:lineRule="auto"/>
        <w:ind w:left="720"/>
        <w:jc w:val="both"/>
        <w:rPr>
          <w:ins w:id="925" w:author="Roselina Quadros" w:date="2023-06-30T10:40:00Z"/>
        </w:rPr>
        <w:pPrChange w:id="926" w:author="Robert M. Bennett" w:date="2023-07-20T16:55:00Z">
          <w:pPr>
            <w:pStyle w:val="BodyText"/>
            <w:numPr>
              <w:numId w:val="52"/>
            </w:numPr>
            <w:spacing w:before="120" w:after="160" w:line="360" w:lineRule="auto"/>
            <w:ind w:left="720" w:hanging="360"/>
            <w:jc w:val="both"/>
          </w:pPr>
        </w:pPrChange>
      </w:pPr>
      <w:ins w:id="927" w:author="Roselina Quadros" w:date="2023-06-30T10:40:00Z">
        <w:r>
          <w:t xml:space="preserve">Soil/fill samples collected during the RI </w:t>
        </w:r>
        <w:r w:rsidRPr="0064410C">
          <w:t>were compared to 6 NYCRR NYSDEC Part 375.6-8(a) Unrestricted Use Soil Clean Up Objectives (SCOs), Residential, Restricted Residential, and Commercial Use SCOs.</w:t>
        </w:r>
        <w:r>
          <w:t xml:space="preserve">  </w:t>
        </w:r>
      </w:ins>
    </w:p>
    <w:p w14:paraId="21D97460" w14:textId="77777777" w:rsidR="00881024" w:rsidRPr="007369E3" w:rsidRDefault="00881024" w:rsidP="00881024">
      <w:pPr>
        <w:numPr>
          <w:ilvl w:val="0"/>
          <w:numId w:val="53"/>
        </w:numPr>
        <w:spacing w:before="120" w:after="160" w:line="360" w:lineRule="auto"/>
        <w:contextualSpacing/>
        <w:jc w:val="both"/>
        <w:rPr>
          <w:ins w:id="928" w:author="Roselina Quadros" w:date="2023-06-30T10:40:00Z"/>
        </w:rPr>
      </w:pPr>
      <w:ins w:id="929" w:author="Roselina Quadros" w:date="2023-06-30T10:40:00Z">
        <w:r w:rsidRPr="00266590">
          <w:t>No VOCs</w:t>
        </w:r>
        <w:r>
          <w:t>,</w:t>
        </w:r>
        <w:r w:rsidRPr="00266590">
          <w:t xml:space="preserve"> PCBs, or emerging contaminants were detected at concentrations above their respective Unrestricted Use SCOs. </w:t>
        </w:r>
      </w:ins>
    </w:p>
    <w:p w14:paraId="2E5256C0" w14:textId="77777777" w:rsidR="00881024" w:rsidRPr="007369E3" w:rsidRDefault="00881024" w:rsidP="00881024">
      <w:pPr>
        <w:numPr>
          <w:ilvl w:val="0"/>
          <w:numId w:val="53"/>
        </w:numPr>
        <w:spacing w:before="120" w:after="160" w:line="360" w:lineRule="auto"/>
        <w:contextualSpacing/>
        <w:jc w:val="both"/>
        <w:rPr>
          <w:ins w:id="930" w:author="Roselina Quadros" w:date="2023-06-30T10:40:00Z"/>
        </w:rPr>
      </w:pPr>
      <w:ins w:id="931" w:author="Roselina Quadros" w:date="2023-06-30T10:40:00Z">
        <w:r>
          <w:lastRenderedPageBreak/>
          <w:t xml:space="preserve">Five (5) SVOCs including, benzo(a)anthracene (max concentration of 11 mg/Kg), benzo(a)pyrene (max concentration of 11.7 mg/Kg), benzo(b)fluoranthene (max concentration of 9.52 mg/Kg), </w:t>
        </w:r>
      </w:ins>
      <w:ins w:id="932" w:author="Roselina Quadros" w:date="2023-07-05T09:53:00Z">
        <w:r w:rsidR="00174967">
          <w:t>dibenzo (</w:t>
        </w:r>
      </w:ins>
      <w:ins w:id="933" w:author="Roselina Quadros" w:date="2023-07-03T15:08:00Z">
        <w:r w:rsidR="00F962EB">
          <w:t xml:space="preserve">a, </w:t>
        </w:r>
      </w:ins>
      <w:ins w:id="934" w:author="Roselina Quadros" w:date="2023-07-06T11:40:00Z">
        <w:r w:rsidR="00D93080">
          <w:t>h) anthracene</w:t>
        </w:r>
      </w:ins>
      <w:ins w:id="935" w:author="Roselina Quadros" w:date="2023-06-30T10:40:00Z">
        <w:r>
          <w:t xml:space="preserve"> (max concentration of 2.02 mg/Kg), and </w:t>
        </w:r>
        <w:proofErr w:type="spellStart"/>
        <w:r>
          <w:t>indeno</w:t>
        </w:r>
        <w:proofErr w:type="spellEnd"/>
        <w:r>
          <w:t>(1,2,3-cd)pyrene (max concentration of 7.59 mg/Kg), were detected at concentrations exceeding their Commercial Use SCO. Two (2) SVOCs including benzo(k)fluoranthene (max concentration of 8.65 mg/Kg) and chrysene (max concentration of 10.8 mg/Kg), were detected at concentrations exceeding their Restricted Residential Use SCOs. All maximum exceedances were located within SB-7 (0-2).</w:t>
        </w:r>
      </w:ins>
      <w:ins w:id="936" w:author="Roselina Quadros" w:date="2023-07-05T09:48:00Z">
        <w:r w:rsidR="00174967">
          <w:t xml:space="preserve"> </w:t>
        </w:r>
      </w:ins>
      <w:ins w:id="937" w:author="Roselina Quadros" w:date="2023-06-30T10:40:00Z">
        <w:r>
          <w:t>SVOCs in all deeper soil borings (10-12’) were detected at trace concentrations, below Unrestricted Use SCOs.</w:t>
        </w:r>
      </w:ins>
    </w:p>
    <w:p w14:paraId="27D6CF5B" w14:textId="77777777" w:rsidR="00881024" w:rsidRPr="00E8372F" w:rsidRDefault="00881024" w:rsidP="00881024">
      <w:pPr>
        <w:numPr>
          <w:ilvl w:val="0"/>
          <w:numId w:val="53"/>
        </w:numPr>
        <w:spacing w:before="120" w:after="160" w:line="360" w:lineRule="auto"/>
        <w:contextualSpacing/>
        <w:jc w:val="both"/>
        <w:rPr>
          <w:ins w:id="938" w:author="Roselina Quadros" w:date="2023-06-30T10:40:00Z"/>
        </w:rPr>
      </w:pPr>
      <w:ins w:id="939" w:author="Roselina Quadros" w:date="2023-06-30T10:40:00Z">
        <w:r>
          <w:t>Three (3) pesticides including 4-4’-DDD (max concentration of 0.00361 mg/Kg in DUP 2), 4,4’-DDE (max concentration of 0.00669 mg/Kg in SB-2 0-2), and 4,4’ DDT (max concentration of 0.0458 mg/Kg in DUP 2), were detected at concentrations exceeding their Unrestricted Use SCOs.</w:t>
        </w:r>
      </w:ins>
    </w:p>
    <w:p w14:paraId="76DD9419" w14:textId="77777777" w:rsidR="00881024" w:rsidRPr="00E8372F" w:rsidRDefault="00881024" w:rsidP="00881024">
      <w:pPr>
        <w:numPr>
          <w:ilvl w:val="0"/>
          <w:numId w:val="53"/>
        </w:numPr>
        <w:spacing w:before="120" w:after="160" w:line="360" w:lineRule="auto"/>
        <w:contextualSpacing/>
        <w:jc w:val="both"/>
        <w:rPr>
          <w:ins w:id="940" w:author="Roselina Quadros" w:date="2023-06-30T10:40:00Z"/>
        </w:rPr>
      </w:pPr>
      <w:ins w:id="941" w:author="Roselina Quadros" w:date="2023-06-30T10:40:00Z">
        <w:r>
          <w:t>Four (4) metals, including barium (max concentration 906 mg/Kg in SB-2 0-2), copper (max concentration of 416 mg/Kg in SB-7 0-2), lead (max concentration of 1,160 mg/Kg in Dup 2), and Nick</w:t>
        </w:r>
      </w:ins>
      <w:ins w:id="942" w:author="Roselina Quadros" w:date="2023-07-06T10:23:00Z">
        <w:r w:rsidR="001A3ADC">
          <w:t>el</w:t>
        </w:r>
      </w:ins>
      <w:ins w:id="943" w:author="Roselina Quadros" w:date="2023-06-30T10:40:00Z">
        <w:r>
          <w:t xml:space="preserve"> (max concentration of 1,230 m/Kg in SB-5 10-12), were detected at concentrations exceeding their Commercial Use SCOs. One (1) metal, mercury (max concentration of 1.28 mg/Kg in SB-6 0-2) was detected at a concentration above its Restricted Residential Use SCO. One (1) metal, cadmium (max concentration of 3.75 mg/Kg in SB-6 0-2) was detected at a concentration above its Residential Use SCO. Three (3) metals including, arsenic (max concentration of 15.5 mg/Kg in SB-6 0-2), selenium (max concentration of 6.22 mg/Kg in SB-1 0-2), and zinc (max concentration of 875 mg/Kg in SB-6 0-2),</w:t>
        </w:r>
        <w:r w:rsidRPr="007D0324">
          <w:t xml:space="preserve"> </w:t>
        </w:r>
        <w:r>
          <w:t>were detected at concentrations exceeding their Unrestricted Use SCOs.</w:t>
        </w:r>
      </w:ins>
    </w:p>
    <w:p w14:paraId="2D876C35" w14:textId="77777777" w:rsidR="00881024" w:rsidRDefault="00881024" w:rsidP="00881024">
      <w:pPr>
        <w:pStyle w:val="BodyText"/>
        <w:numPr>
          <w:ilvl w:val="0"/>
          <w:numId w:val="52"/>
        </w:numPr>
        <w:spacing w:before="120" w:after="160" w:line="360" w:lineRule="auto"/>
        <w:ind w:left="720"/>
        <w:jc w:val="both"/>
        <w:rPr>
          <w:ins w:id="944" w:author="Roselina Quadros" w:date="2023-06-30T10:40:00Z"/>
        </w:rPr>
      </w:pPr>
      <w:ins w:id="945" w:author="Roselina Quadros" w:date="2023-06-30T10:40:00Z">
        <w:r>
          <w:t>Groundwater samples collected during the RI</w:t>
        </w:r>
        <w:r w:rsidRPr="00255BF9">
          <w:t xml:space="preserve"> were compared to the NYSDEC 6NYCRR Part 703.5 Class GA groundwater quality standards (GQS).</w:t>
        </w:r>
        <w:r>
          <w:t xml:space="preserve"> </w:t>
        </w:r>
      </w:ins>
    </w:p>
    <w:p w14:paraId="3F4F0119" w14:textId="77777777" w:rsidR="00881024" w:rsidRDefault="00881024" w:rsidP="00881024">
      <w:pPr>
        <w:numPr>
          <w:ilvl w:val="0"/>
          <w:numId w:val="54"/>
        </w:numPr>
        <w:spacing w:before="120" w:after="160" w:line="360" w:lineRule="auto"/>
        <w:contextualSpacing/>
        <w:jc w:val="both"/>
        <w:rPr>
          <w:ins w:id="946" w:author="Roselina Quadros" w:date="2023-06-30T10:40:00Z"/>
        </w:rPr>
      </w:pPr>
      <w:ins w:id="947" w:author="Roselina Quadros" w:date="2023-06-30T10:40:00Z">
        <w:r>
          <w:t xml:space="preserve">No PCBs or 1,4 dioxane were detected in any of the groundwater samples at concentrations above their GQS. </w:t>
        </w:r>
      </w:ins>
    </w:p>
    <w:p w14:paraId="54E9FFBC" w14:textId="77777777" w:rsidR="00881024" w:rsidRPr="00E8372F" w:rsidRDefault="00881024" w:rsidP="00881024">
      <w:pPr>
        <w:numPr>
          <w:ilvl w:val="0"/>
          <w:numId w:val="54"/>
        </w:numPr>
        <w:spacing w:before="120" w:after="160" w:line="360" w:lineRule="auto"/>
        <w:contextualSpacing/>
        <w:jc w:val="both"/>
        <w:rPr>
          <w:ins w:id="948" w:author="Roselina Quadros" w:date="2023-06-30T10:40:00Z"/>
        </w:rPr>
      </w:pPr>
      <w:ins w:id="949" w:author="Roselina Quadros" w:date="2023-06-30T10:40:00Z">
        <w:r>
          <w:lastRenderedPageBreak/>
          <w:t>Two (2) VOCs, including PCE (max. of 10.8 ug/L in GW 1), and trichloroethylene (TCE) (max of 6.33 ug/L in GW-DUP), were detected at concentrations above their GQS.</w:t>
        </w:r>
      </w:ins>
    </w:p>
    <w:p w14:paraId="3004BF77" w14:textId="77777777" w:rsidR="00881024" w:rsidRDefault="00881024" w:rsidP="00881024">
      <w:pPr>
        <w:numPr>
          <w:ilvl w:val="0"/>
          <w:numId w:val="54"/>
        </w:numPr>
        <w:spacing w:before="120" w:after="160" w:line="360" w:lineRule="auto"/>
        <w:contextualSpacing/>
        <w:jc w:val="both"/>
        <w:rPr>
          <w:ins w:id="950" w:author="Roselina Quadros" w:date="2023-06-30T10:40:00Z"/>
        </w:rPr>
      </w:pPr>
      <w:ins w:id="951" w:author="Roselina Quadros" w:date="2023-06-30T10:40:00Z">
        <w:r>
          <w:t>Six (6) SVOCs, including benzo(a)anthracene (max. concentration of 0.350 ug/L), benzo(a)pyrene (max. concentration of 0.380 ug/L in GW-2), benzo(b)fluoranthene (max concentration of 0.340 ug/L), benzo(k)fluoranthene (max concentration of 0.330 ug/L), bis(2-ethylhexl)phthalate (max concentration of 13.7 ug/L), chrysene (max concentration of 0.41 ug/L),</w:t>
        </w:r>
        <w:proofErr w:type="spellStart"/>
        <w:r>
          <w:t>indeno</w:t>
        </w:r>
      </w:ins>
      <w:proofErr w:type="spellEnd"/>
      <w:ins w:id="952" w:author="Roselina Quadros" w:date="2023-07-03T14:59:00Z">
        <w:r w:rsidR="00F962EB">
          <w:t xml:space="preserve"> </w:t>
        </w:r>
      </w:ins>
      <w:ins w:id="953" w:author="Roselina Quadros" w:date="2023-06-30T10:40:00Z">
        <w:r>
          <w:t>(1,2,3-cd)pyrene (max concentration of 0.23 ug/L), and naphthalene</w:t>
        </w:r>
      </w:ins>
      <w:ins w:id="954" w:author="Roselina Quadros" w:date="2023-07-03T15:00:00Z">
        <w:r w:rsidR="00F962EB">
          <w:t xml:space="preserve"> </w:t>
        </w:r>
      </w:ins>
      <w:ins w:id="955" w:author="Roselina Quadros" w:date="2023-06-30T10:40:00Z">
        <w:r>
          <w:t>(max concentration of 10.1 ug/L)</w:t>
        </w:r>
        <w:r w:rsidRPr="00F53321">
          <w:t xml:space="preserve"> </w:t>
        </w:r>
        <w:r>
          <w:t>were detected at concentrations above their GQS. All maximum exceedances were detected within GW-2.</w:t>
        </w:r>
      </w:ins>
    </w:p>
    <w:p w14:paraId="41320ED9" w14:textId="77777777" w:rsidR="00881024" w:rsidRDefault="00881024" w:rsidP="00881024">
      <w:pPr>
        <w:numPr>
          <w:ilvl w:val="0"/>
          <w:numId w:val="54"/>
        </w:numPr>
        <w:spacing w:before="120" w:after="160" w:line="360" w:lineRule="auto"/>
        <w:contextualSpacing/>
        <w:jc w:val="both"/>
        <w:rPr>
          <w:ins w:id="956" w:author="Roselina Quadros" w:date="2023-06-30T10:40:00Z"/>
        </w:rPr>
      </w:pPr>
      <w:ins w:id="957" w:author="Roselina Quadros" w:date="2023-06-30T10:40:00Z">
        <w:r>
          <w:t>One (1) pesticide, dieldrin (max concentration of 0.00449 g/L in GW-2),</w:t>
        </w:r>
        <w:r w:rsidRPr="00BE1117">
          <w:t xml:space="preserve"> </w:t>
        </w:r>
        <w:r>
          <w:t>was detected at a concentration above the GQS.</w:t>
        </w:r>
      </w:ins>
    </w:p>
    <w:p w14:paraId="387073C6" w14:textId="77777777" w:rsidR="00881024" w:rsidRDefault="00881024" w:rsidP="00881024">
      <w:pPr>
        <w:numPr>
          <w:ilvl w:val="0"/>
          <w:numId w:val="54"/>
        </w:numPr>
        <w:spacing w:before="120" w:after="160" w:line="360" w:lineRule="auto"/>
        <w:contextualSpacing/>
        <w:jc w:val="both"/>
        <w:rPr>
          <w:ins w:id="958" w:author="Roselina Quadros" w:date="2023-06-30T10:40:00Z"/>
        </w:rPr>
      </w:pPr>
      <w:ins w:id="959" w:author="Roselina Quadros" w:date="2023-06-30T10:40:00Z">
        <w:r>
          <w:t xml:space="preserve">Four (4) metals including lead (max concentration of 62 ug/L in MW-2), magnesium (max concentration 69,100 ug/L in GW-4), manganese (max concentration 943 ug/L in GW-5), selenium (max concentration 74 ug/L in GW-3), and sodium (max concentration of 80,700 ug/L in GW-2), were detected at concentrations above their GQS. </w:t>
        </w:r>
      </w:ins>
    </w:p>
    <w:p w14:paraId="4D163DB5" w14:textId="77777777" w:rsidR="00881024" w:rsidRDefault="00881024" w:rsidP="00881024">
      <w:pPr>
        <w:numPr>
          <w:ilvl w:val="0"/>
          <w:numId w:val="54"/>
        </w:numPr>
        <w:spacing w:before="120" w:after="160" w:line="360" w:lineRule="auto"/>
        <w:contextualSpacing/>
        <w:jc w:val="both"/>
        <w:rPr>
          <w:ins w:id="960" w:author="Roselina Quadros" w:date="2023-06-30T10:40:00Z"/>
        </w:rPr>
      </w:pPr>
      <w:ins w:id="961" w:author="Roselina Quadros" w:date="2023-06-30T10:40:00Z">
        <w:r>
          <w:t>Two (2) dissolved metals, selenium (max concentration of 74.6 ug/L) and sodium (max concentration of 80,300 ug/L), were detected at concentrations above their GQS. All maximum exceedances were detected within GW-3.</w:t>
        </w:r>
      </w:ins>
    </w:p>
    <w:p w14:paraId="694A2D3B" w14:textId="77777777" w:rsidR="00881024" w:rsidRPr="00E8372F" w:rsidRDefault="00881024" w:rsidP="00881024">
      <w:pPr>
        <w:numPr>
          <w:ilvl w:val="0"/>
          <w:numId w:val="54"/>
        </w:numPr>
        <w:spacing w:before="120" w:after="160" w:line="360" w:lineRule="auto"/>
        <w:contextualSpacing/>
        <w:jc w:val="both"/>
        <w:rPr>
          <w:ins w:id="962" w:author="Roselina Quadros" w:date="2023-06-30T10:40:00Z"/>
        </w:rPr>
      </w:pPr>
      <w:ins w:id="963" w:author="Roselina Quadros" w:date="2023-06-30T10:40:00Z">
        <w:r>
          <w:t xml:space="preserve">Two (2) emerging contaminates, including </w:t>
        </w:r>
        <w:proofErr w:type="spellStart"/>
        <w:r w:rsidRPr="002708FD">
          <w:t>Perfluorooctanesulfonic</w:t>
        </w:r>
        <w:proofErr w:type="spellEnd"/>
        <w:r w:rsidRPr="002708FD">
          <w:t xml:space="preserve"> acid (PFOS)</w:t>
        </w:r>
        <w:r>
          <w:t xml:space="preserve"> (max concentration of 91.3 ug/L in GW-1) and </w:t>
        </w:r>
        <w:r w:rsidRPr="004056B3">
          <w:t>Perfluorooctanoic acid (PFOA)</w:t>
        </w:r>
        <w:r>
          <w:t xml:space="preserve"> (max concentration of 25.1 ug/L in GW-3), were detected at concentrations above their </w:t>
        </w:r>
        <w:r w:rsidRPr="00E8372F">
          <w:t>GQS</w:t>
        </w:r>
        <w:r w:rsidRPr="004D4A57">
          <w:t>.</w:t>
        </w:r>
      </w:ins>
    </w:p>
    <w:p w14:paraId="5DB62086" w14:textId="77777777" w:rsidR="00881024" w:rsidRDefault="00881024" w:rsidP="00881024">
      <w:pPr>
        <w:pStyle w:val="BodyText"/>
        <w:numPr>
          <w:ilvl w:val="0"/>
          <w:numId w:val="52"/>
        </w:numPr>
        <w:spacing w:before="120" w:after="160" w:line="360" w:lineRule="auto"/>
        <w:ind w:left="720"/>
        <w:jc w:val="both"/>
        <w:rPr>
          <w:ins w:id="964" w:author="Roselina Quadros" w:date="2023-06-30T10:40:00Z"/>
        </w:rPr>
      </w:pPr>
      <w:ins w:id="965" w:author="Roselina Quadros" w:date="2023-06-30T10:40:00Z">
        <w:r>
          <w:t xml:space="preserve">Soil vapor samples collected during the RI </w:t>
        </w:r>
        <w:r w:rsidRPr="006E68AF">
          <w:t>were compared to the compounds listed in table 3.1 of the Air Guideline Values derived by the NYSDOH located in New York State Department of Health (NYSDOH) Final Guidance for Evaluating Soil Vapor Intrusion, dated October 2006, and the revised NYSDOH Division Matrices, dated May 2017.</w:t>
        </w:r>
      </w:ins>
    </w:p>
    <w:p w14:paraId="2F0AAAB1" w14:textId="44FB9742" w:rsidR="00881024" w:rsidRDefault="00881024">
      <w:pPr>
        <w:numPr>
          <w:ilvl w:val="0"/>
          <w:numId w:val="70"/>
        </w:numPr>
        <w:spacing w:before="120" w:after="160" w:line="360" w:lineRule="auto"/>
        <w:contextualSpacing/>
        <w:jc w:val="both"/>
        <w:rPr>
          <w:ins w:id="966" w:author="Roselina Quadros" w:date="2023-06-30T10:40:00Z"/>
        </w:rPr>
        <w:pPrChange w:id="967" w:author="Robert M. Bennett" w:date="2023-07-20T17:01:00Z">
          <w:pPr>
            <w:numPr>
              <w:numId w:val="55"/>
            </w:numPr>
            <w:spacing w:before="120" w:after="160" w:line="360" w:lineRule="auto"/>
            <w:ind w:left="1080" w:hanging="360"/>
            <w:contextualSpacing/>
            <w:jc w:val="both"/>
          </w:pPr>
        </w:pPrChange>
      </w:pPr>
      <w:ins w:id="968" w:author="Roselina Quadros" w:date="2023-06-30T10:40:00Z">
        <w:r>
          <w:t xml:space="preserve">Soil vapor results indicate elevated levels of </w:t>
        </w:r>
        <w:del w:id="969" w:author="Shaminder Chawla" w:date="2023-07-21T09:41:00Z">
          <w:r w:rsidDel="009548E5">
            <w:delText xml:space="preserve">petroleum related VOCs and </w:delText>
          </w:r>
        </w:del>
        <w:r>
          <w:t xml:space="preserve">chlorinated VOCs (CVOCs). </w:t>
        </w:r>
      </w:ins>
    </w:p>
    <w:p w14:paraId="4743255D" w14:textId="77777777" w:rsidR="00881024" w:rsidRDefault="00881024">
      <w:pPr>
        <w:numPr>
          <w:ilvl w:val="0"/>
          <w:numId w:val="70"/>
        </w:numPr>
        <w:spacing w:before="120" w:after="160" w:line="360" w:lineRule="auto"/>
        <w:contextualSpacing/>
        <w:jc w:val="both"/>
        <w:rPr>
          <w:ins w:id="970" w:author="Roselina Quadros" w:date="2023-06-30T10:40:00Z"/>
        </w:rPr>
        <w:pPrChange w:id="971" w:author="Robert M. Bennett" w:date="2023-07-20T17:01:00Z">
          <w:pPr>
            <w:numPr>
              <w:numId w:val="55"/>
            </w:numPr>
            <w:spacing w:before="120" w:after="160" w:line="360" w:lineRule="auto"/>
            <w:ind w:left="1080" w:hanging="360"/>
            <w:contextualSpacing/>
            <w:jc w:val="both"/>
          </w:pPr>
        </w:pPrChange>
      </w:pPr>
      <w:ins w:id="972" w:author="Roselina Quadros" w:date="2023-06-30T10:40:00Z">
        <w:r>
          <w:lastRenderedPageBreak/>
          <w:t>Total concentrations of petroleum-related VOCs, benzene, toluene, ethylbenzene, and xylenes (BTEX) ranged from 254.1 micrograms per cubic meter (ug/m</w:t>
        </w:r>
        <w:r>
          <w:rPr>
            <w:vertAlign w:val="superscript"/>
          </w:rPr>
          <w:t>3</w:t>
        </w:r>
        <w:r>
          <w:t>) to 885 ug/m</w:t>
        </w:r>
        <w:r>
          <w:rPr>
            <w:vertAlign w:val="superscript"/>
          </w:rPr>
          <w:t>3</w:t>
        </w:r>
        <w:r>
          <w:t xml:space="preserve">, with the maximum concentration located in SV-6. </w:t>
        </w:r>
      </w:ins>
    </w:p>
    <w:p w14:paraId="75FD2B30" w14:textId="7694EA59" w:rsidR="00881024" w:rsidRDefault="00881024">
      <w:pPr>
        <w:numPr>
          <w:ilvl w:val="0"/>
          <w:numId w:val="70"/>
        </w:numPr>
        <w:spacing w:before="120" w:after="160" w:line="360" w:lineRule="auto"/>
        <w:contextualSpacing/>
        <w:jc w:val="both"/>
        <w:rPr>
          <w:ins w:id="973" w:author="Roselina Quadros" w:date="2023-06-30T10:40:00Z"/>
        </w:rPr>
        <w:pPrChange w:id="974" w:author="Robert M. Bennett" w:date="2023-07-20T17:01:00Z">
          <w:pPr>
            <w:numPr>
              <w:numId w:val="55"/>
            </w:numPr>
            <w:spacing w:before="120" w:after="160" w:line="360" w:lineRule="auto"/>
            <w:ind w:left="1080" w:hanging="360"/>
            <w:contextualSpacing/>
            <w:jc w:val="both"/>
          </w:pPr>
        </w:pPrChange>
      </w:pPr>
      <w:ins w:id="975" w:author="Roselina Quadros" w:date="2023-06-30T10:40:00Z">
        <w:r>
          <w:t xml:space="preserve">CVOC concentrations include </w:t>
        </w:r>
        <w:r w:rsidRPr="00C207C5">
          <w:t>1,1,1-Trichloroethane</w:t>
        </w:r>
        <w:r w:rsidRPr="006651A6">
          <w:t xml:space="preserve"> </w:t>
        </w:r>
        <w:r>
          <w:t>max concentration of 76 ug/m</w:t>
        </w:r>
        <w:r w:rsidRPr="00B52A46">
          <w:rPr>
            <w:vertAlign w:val="superscript"/>
          </w:rPr>
          <w:t>3</w:t>
        </w:r>
        <w:r>
          <w:t>),</w:t>
        </w:r>
        <w:r w:rsidRPr="005D01B5">
          <w:t xml:space="preserve"> </w:t>
        </w:r>
        <w:r>
          <w:t>(</w:t>
        </w:r>
        <w:r w:rsidRPr="005D01B5">
          <w:t>cis-1,2-Dichloroethylene</w:t>
        </w:r>
        <w:r>
          <w:t xml:space="preserve"> (max concentration of 12 ug/m</w:t>
        </w:r>
        <w:r w:rsidRPr="00E8372F">
          <w:rPr>
            <w:vertAlign w:val="superscript"/>
          </w:rPr>
          <w:t>3</w:t>
        </w:r>
        <w:r>
          <w:t>), PCE (max concentration of 1,300 ug/m</w:t>
        </w:r>
        <w:r w:rsidRPr="00E8372F">
          <w:rPr>
            <w:vertAlign w:val="superscript"/>
          </w:rPr>
          <w:t>3</w:t>
        </w:r>
        <w:r>
          <w:t>) and TCE (max concentration of 280 ug/m</w:t>
        </w:r>
        <w:r w:rsidRPr="00E8372F">
          <w:rPr>
            <w:vertAlign w:val="superscript"/>
          </w:rPr>
          <w:t>3</w:t>
        </w:r>
        <w:r>
          <w:t>) with maximum concentrations detected in SV-1. Methylene chloride</w:t>
        </w:r>
        <w:r w:rsidRPr="00B62930">
          <w:t xml:space="preserve"> </w:t>
        </w:r>
        <w:r>
          <w:t>(max concentration of 42 ug/m</w:t>
        </w:r>
        <w:r w:rsidRPr="00B52A46">
          <w:rPr>
            <w:vertAlign w:val="superscript"/>
          </w:rPr>
          <w:t>3</w:t>
        </w:r>
        <w:r>
          <w:t xml:space="preserve"> in SV-3) was also detected in the soil vapor samples.  Maximum concentrations of TCA, TCE</w:t>
        </w:r>
      </w:ins>
      <w:ins w:id="976" w:author="Roselina Quadros" w:date="2023-07-20T14:23:00Z">
        <w:r w:rsidR="00EC5A2A">
          <w:t>,</w:t>
        </w:r>
      </w:ins>
      <w:ins w:id="977" w:author="Roselina Quadros" w:date="2023-06-30T10:40:00Z">
        <w:r>
          <w:t xml:space="preserve"> and PCE were detected in single soil vapor; location SV-1.</w:t>
        </w:r>
      </w:ins>
    </w:p>
    <w:p w14:paraId="0C6EB871" w14:textId="1003D888" w:rsidR="00881024" w:rsidRPr="00E8372F" w:rsidRDefault="00881024">
      <w:pPr>
        <w:numPr>
          <w:ilvl w:val="0"/>
          <w:numId w:val="70"/>
        </w:numPr>
        <w:spacing w:before="120" w:after="160" w:line="360" w:lineRule="auto"/>
        <w:contextualSpacing/>
        <w:rPr>
          <w:ins w:id="978" w:author="Roselina Quadros" w:date="2023-06-30T10:40:00Z"/>
          <w:rStyle w:val="CommentReference"/>
          <w:szCs w:val="20"/>
        </w:rPr>
        <w:pPrChange w:id="979" w:author="Robert M. Bennett" w:date="2023-07-20T17:01:00Z">
          <w:pPr>
            <w:numPr>
              <w:numId w:val="55"/>
            </w:numPr>
            <w:spacing w:before="120" w:after="160" w:line="360" w:lineRule="auto"/>
            <w:ind w:left="1080" w:hanging="360"/>
            <w:contextualSpacing/>
          </w:pPr>
        </w:pPrChange>
      </w:pPr>
      <w:ins w:id="980" w:author="Roselina Quadros" w:date="2023-06-30T10:40:00Z">
        <w:r w:rsidRPr="00C207C5">
          <w:t>1,1-Dichloroethylene</w:t>
        </w:r>
        <w:r w:rsidRPr="00321B3A">
          <w:t xml:space="preserve"> </w:t>
        </w:r>
        <w:r>
          <w:t>(max concentration of 0.67 ug/m</w:t>
        </w:r>
        <w:r w:rsidRPr="00B52A46">
          <w:rPr>
            <w:vertAlign w:val="superscript"/>
          </w:rPr>
          <w:t>3</w:t>
        </w:r>
        <w:r>
          <w:t>)</w:t>
        </w:r>
        <w:r w:rsidRPr="00C207C5">
          <w:t xml:space="preserve"> </w:t>
        </w:r>
        <w:r>
          <w:t>and c</w:t>
        </w:r>
        <w:r w:rsidRPr="00C207C5">
          <w:t>arbon tetrachloride</w:t>
        </w:r>
        <w:r w:rsidRPr="00B62930">
          <w:t xml:space="preserve"> </w:t>
        </w:r>
        <w:r>
          <w:t>(max concentration of 1.3 ug/m</w:t>
        </w:r>
        <w:r w:rsidRPr="00B52A46">
          <w:rPr>
            <w:vertAlign w:val="superscript"/>
          </w:rPr>
          <w:t>3</w:t>
        </w:r>
        <w:r>
          <w:t xml:space="preserve">) </w:t>
        </w:r>
      </w:ins>
      <w:ins w:id="981" w:author="Roselina Quadros" w:date="2023-07-20T14:23:00Z">
        <w:r w:rsidR="00EC5A2A">
          <w:t xml:space="preserve">were </w:t>
        </w:r>
      </w:ins>
      <w:ins w:id="982" w:author="Roselina Quadros" w:date="2023-06-30T10:40:00Z">
        <w:r>
          <w:t>detected in SV-8 only</w:t>
        </w:r>
        <w:r>
          <w:rPr>
            <w:rStyle w:val="CommentReference"/>
          </w:rPr>
          <w:t>.</w:t>
        </w:r>
      </w:ins>
    </w:p>
    <w:p w14:paraId="0EA67F07" w14:textId="77777777" w:rsidR="00881024" w:rsidRPr="00E8372F" w:rsidRDefault="00881024">
      <w:pPr>
        <w:numPr>
          <w:ilvl w:val="0"/>
          <w:numId w:val="70"/>
        </w:numPr>
        <w:spacing w:before="120" w:after="160" w:line="360" w:lineRule="auto"/>
        <w:contextualSpacing/>
        <w:jc w:val="both"/>
        <w:rPr>
          <w:ins w:id="983" w:author="Roselina Quadros" w:date="2023-06-30T10:40:00Z"/>
        </w:rPr>
        <w:pPrChange w:id="984" w:author="Robert M. Bennett" w:date="2023-07-20T17:01:00Z">
          <w:pPr>
            <w:numPr>
              <w:numId w:val="55"/>
            </w:numPr>
            <w:spacing w:before="120" w:after="160" w:line="360" w:lineRule="auto"/>
            <w:ind w:left="1080" w:hanging="360"/>
            <w:contextualSpacing/>
            <w:jc w:val="both"/>
          </w:pPr>
        </w:pPrChange>
      </w:pPr>
      <w:ins w:id="985" w:author="Roselina Quadros" w:date="2023-06-30T10:40:00Z">
        <w:r w:rsidRPr="00682DB1">
          <w:t>Vinyl chloride was not detected in any of the soil vapor samples collected from the</w:t>
        </w:r>
        <w:r>
          <w:t xml:space="preserve"> site.</w:t>
        </w:r>
      </w:ins>
    </w:p>
    <w:p w14:paraId="2463D6F5" w14:textId="001A6925" w:rsidR="00C828AA" w:rsidDel="00885EA1" w:rsidRDefault="00C828AA" w:rsidP="004876A2">
      <w:pPr>
        <w:spacing w:before="240" w:after="120"/>
        <w:rPr>
          <w:del w:id="986" w:author="Robert M. Bennett" w:date="2023-07-20T16:54:00Z"/>
          <w:color w:val="00B050"/>
        </w:rPr>
      </w:pPr>
    </w:p>
    <w:p w14:paraId="66446850" w14:textId="77777777" w:rsidR="00885EA1" w:rsidRDefault="00885EA1" w:rsidP="004876A2">
      <w:pPr>
        <w:spacing w:before="240" w:line="360" w:lineRule="auto"/>
        <w:rPr>
          <w:ins w:id="987" w:author="Robert M. Bennett" w:date="2023-07-20T17:01:00Z"/>
          <w:color w:val="00B050"/>
        </w:rPr>
      </w:pPr>
    </w:p>
    <w:p w14:paraId="12E3B407" w14:textId="77777777" w:rsidR="00885EA1" w:rsidRDefault="00885EA1" w:rsidP="004876A2">
      <w:pPr>
        <w:spacing w:before="240" w:line="360" w:lineRule="auto"/>
        <w:rPr>
          <w:ins w:id="988" w:author="Robert M. Bennett" w:date="2023-07-20T17:01:00Z"/>
          <w:color w:val="00B050"/>
        </w:rPr>
      </w:pPr>
    </w:p>
    <w:p w14:paraId="0901AA91" w14:textId="77777777" w:rsidR="00885EA1" w:rsidRDefault="00885EA1" w:rsidP="004876A2">
      <w:pPr>
        <w:spacing w:before="240" w:line="360" w:lineRule="auto"/>
        <w:rPr>
          <w:ins w:id="989" w:author="Robert M. Bennett" w:date="2023-07-20T17:01:00Z"/>
          <w:color w:val="00B050"/>
        </w:rPr>
      </w:pPr>
    </w:p>
    <w:p w14:paraId="772A4D4E" w14:textId="77777777" w:rsidR="00885EA1" w:rsidRDefault="00885EA1" w:rsidP="004876A2">
      <w:pPr>
        <w:spacing w:before="240" w:line="360" w:lineRule="auto"/>
        <w:rPr>
          <w:ins w:id="990" w:author="Robert M. Bennett" w:date="2023-07-20T17:01:00Z"/>
          <w:color w:val="00B050"/>
        </w:rPr>
      </w:pPr>
    </w:p>
    <w:p w14:paraId="508B0269" w14:textId="77777777" w:rsidR="00885EA1" w:rsidRDefault="00885EA1" w:rsidP="004876A2">
      <w:pPr>
        <w:spacing w:before="240" w:line="360" w:lineRule="auto"/>
        <w:rPr>
          <w:ins w:id="991" w:author="Robert M. Bennett" w:date="2023-07-20T17:01:00Z"/>
          <w:color w:val="00B050"/>
        </w:rPr>
      </w:pPr>
    </w:p>
    <w:p w14:paraId="088BD479" w14:textId="77777777" w:rsidR="00885EA1" w:rsidRDefault="00885EA1" w:rsidP="004876A2">
      <w:pPr>
        <w:spacing w:before="240" w:line="360" w:lineRule="auto"/>
        <w:rPr>
          <w:ins w:id="992" w:author="Robert M. Bennett" w:date="2023-07-20T17:01:00Z"/>
          <w:color w:val="00B050"/>
        </w:rPr>
      </w:pPr>
    </w:p>
    <w:p w14:paraId="2575A099" w14:textId="77777777" w:rsidR="00885EA1" w:rsidRDefault="00885EA1" w:rsidP="004876A2">
      <w:pPr>
        <w:spacing w:before="240" w:line="360" w:lineRule="auto"/>
        <w:rPr>
          <w:ins w:id="993" w:author="Robert M. Bennett" w:date="2023-07-20T17:01:00Z"/>
          <w:color w:val="00B050"/>
        </w:rPr>
      </w:pPr>
    </w:p>
    <w:p w14:paraId="7FDE63C4" w14:textId="77777777" w:rsidR="00885EA1" w:rsidRPr="0026475C" w:rsidRDefault="00885EA1">
      <w:pPr>
        <w:spacing w:before="240" w:line="360" w:lineRule="auto"/>
        <w:rPr>
          <w:ins w:id="994" w:author="Robert M. Bennett" w:date="2023-07-20T17:01:00Z"/>
          <w:color w:val="00B050"/>
        </w:rPr>
        <w:pPrChange w:id="995" w:author="Robert M. Bennett" w:date="2023-07-20T16:55:00Z">
          <w:pPr>
            <w:spacing w:line="360" w:lineRule="auto"/>
          </w:pPr>
        </w:pPrChange>
      </w:pPr>
    </w:p>
    <w:p w14:paraId="253A3D50" w14:textId="77777777" w:rsidR="00C828AA" w:rsidRPr="008413D3" w:rsidRDefault="00C828AA">
      <w:pPr>
        <w:spacing w:before="240" w:after="120"/>
        <w:rPr>
          <w:szCs w:val="28"/>
        </w:rPr>
        <w:pPrChange w:id="996" w:author="Robert M. Bennett" w:date="2023-07-20T16:55:00Z">
          <w:pPr>
            <w:pStyle w:val="Heading1"/>
            <w:spacing w:line="360" w:lineRule="auto"/>
          </w:pPr>
        </w:pPrChange>
      </w:pPr>
      <w:r w:rsidRPr="004876A2">
        <w:rPr>
          <w:b/>
          <w:bCs/>
          <w:sz w:val="28"/>
          <w:szCs w:val="28"/>
          <w:rPrChange w:id="997" w:author="Robert M. Bennett" w:date="2023-07-20T16:55:00Z">
            <w:rPr>
              <w:b w:val="0"/>
              <w:bCs w:val="0"/>
            </w:rPr>
          </w:rPrChange>
        </w:rPr>
        <w:t>Summary of the Remedial Action</w:t>
      </w:r>
    </w:p>
    <w:p w14:paraId="464EE467" w14:textId="5C6C0725" w:rsidR="008730C9" w:rsidRDefault="008730C9" w:rsidP="0026475C">
      <w:pPr>
        <w:spacing w:line="360" w:lineRule="auto"/>
      </w:pPr>
      <w:r>
        <w:t xml:space="preserve">The proposed remedial action achieves </w:t>
      </w:r>
      <w:ins w:id="998" w:author="Roselina Quadros" w:date="2023-07-20T14:23:00Z">
        <w:r w:rsidR="00EC5A2A">
          <w:t xml:space="preserve">the </w:t>
        </w:r>
      </w:ins>
      <w:r>
        <w:t xml:space="preserve">protection of public health and the environment for the intended use of the property. The proposed remedial action achieves </w:t>
      </w:r>
      <w:proofErr w:type="gramStart"/>
      <w:r>
        <w:t>all of</w:t>
      </w:r>
      <w:proofErr w:type="gramEnd"/>
      <w:r>
        <w:t xml:space="preserve"> the remedial action objectives established for the project and addresses applicable standards, criterion, and guidance; is effective in both the short-term and long-term and reduces mobility, toxicity and </w:t>
      </w:r>
      <w:r>
        <w:lastRenderedPageBreak/>
        <w:t xml:space="preserve">volume of contaminants; is </w:t>
      </w:r>
      <w:del w:id="999" w:author="Roselina Quadros" w:date="2023-06-30T10:48:00Z">
        <w:r w:rsidDel="003233E2">
          <w:delText>cost effective</w:delText>
        </w:r>
      </w:del>
      <w:ins w:id="1000" w:author="Roselina Quadros" w:date="2023-06-30T10:48:00Z">
        <w:r w:rsidR="003233E2">
          <w:t>cost-effective</w:t>
        </w:r>
      </w:ins>
      <w:r>
        <w:t xml:space="preserve"> and implementable; and uses standards methods that are well established in the industry. </w:t>
      </w:r>
    </w:p>
    <w:p w14:paraId="5B9D220D" w14:textId="2F40439B" w:rsidR="008730C9" w:rsidDel="004876A2" w:rsidRDefault="008730C9">
      <w:pPr>
        <w:spacing w:before="120" w:line="360" w:lineRule="auto"/>
        <w:rPr>
          <w:del w:id="1001" w:author="Robert M. Bennett" w:date="2023-07-20T16:54:00Z"/>
        </w:rPr>
        <w:pPrChange w:id="1002" w:author="Robert M. Bennett" w:date="2023-07-20T16:54:00Z">
          <w:pPr>
            <w:spacing w:line="360" w:lineRule="auto"/>
          </w:pPr>
        </w:pPrChange>
      </w:pPr>
    </w:p>
    <w:p w14:paraId="3630365F" w14:textId="77777777" w:rsidR="008730C9" w:rsidDel="006B64C1" w:rsidRDefault="008730C9">
      <w:pPr>
        <w:spacing w:before="120" w:line="360" w:lineRule="auto"/>
        <w:rPr>
          <w:del w:id="1003" w:author="Roselina Quadros" w:date="2023-07-05T09:58:00Z"/>
          <w:u w:val="single"/>
        </w:rPr>
        <w:pPrChange w:id="1004" w:author="Robert M. Bennett" w:date="2023-07-20T16:54:00Z">
          <w:pPr>
            <w:spacing w:line="360" w:lineRule="auto"/>
          </w:pPr>
        </w:pPrChange>
      </w:pPr>
      <w:r w:rsidRPr="006B64C1">
        <w:rPr>
          <w:u w:val="single"/>
          <w:rPrChange w:id="1005" w:author="Roselina Quadros" w:date="2023-07-05T09:57:00Z">
            <w:rPr/>
          </w:rPrChange>
        </w:rPr>
        <w:t>The proposed remedial action will consist of:</w:t>
      </w:r>
    </w:p>
    <w:p w14:paraId="67946ADD" w14:textId="77777777" w:rsidR="006B64C1" w:rsidRPr="006B64C1" w:rsidRDefault="006B64C1">
      <w:pPr>
        <w:spacing w:before="120" w:line="360" w:lineRule="auto"/>
        <w:rPr>
          <w:ins w:id="1006" w:author="Roselina Quadros" w:date="2023-07-05T09:58:00Z"/>
          <w:u w:val="single"/>
          <w:rPrChange w:id="1007" w:author="Roselina Quadros" w:date="2023-07-05T09:57:00Z">
            <w:rPr>
              <w:ins w:id="1008" w:author="Roselina Quadros" w:date="2023-07-05T09:58:00Z"/>
            </w:rPr>
          </w:rPrChange>
        </w:rPr>
        <w:pPrChange w:id="1009" w:author="Robert M. Bennett" w:date="2023-07-20T16:54:00Z">
          <w:pPr>
            <w:spacing w:line="360" w:lineRule="auto"/>
          </w:pPr>
        </w:pPrChange>
      </w:pPr>
    </w:p>
    <w:p w14:paraId="43D49732" w14:textId="129C9FA3" w:rsidR="003233E2" w:rsidRPr="003233E2" w:rsidRDefault="006B64C1" w:rsidP="00375366">
      <w:pPr>
        <w:pStyle w:val="ListParagraph"/>
        <w:numPr>
          <w:ilvl w:val="2"/>
          <w:numId w:val="54"/>
        </w:numPr>
        <w:spacing w:line="360" w:lineRule="auto"/>
        <w:ind w:left="540"/>
        <w:rPr>
          <w:ins w:id="1010" w:author="Roselina Quadros" w:date="2023-06-30T10:47:00Z"/>
          <w:rFonts w:eastAsia="Calibri"/>
          <w:rPrChange w:id="1011" w:author="Roselina Quadros" w:date="2023-06-30T10:48:00Z">
            <w:rPr>
              <w:ins w:id="1012" w:author="Roselina Quadros" w:date="2023-06-30T10:47:00Z"/>
              <w:color w:val="000000"/>
              <w:sz w:val="27"/>
              <w:szCs w:val="27"/>
            </w:rPr>
          </w:rPrChange>
        </w:rPr>
        <w:pPrChange w:id="1013" w:author="Shaminder Chawla" w:date="2023-07-21T09:43:00Z">
          <w:pPr>
            <w:pStyle w:val="NormalWeb"/>
          </w:pPr>
        </w:pPrChange>
      </w:pPr>
      <w:ins w:id="1014" w:author="Roselina Quadros" w:date="2023-07-05T09:58:00Z">
        <w:del w:id="1015" w:author="Shaminder Chawla" w:date="2023-07-21T09:43:00Z">
          <w:r w:rsidDel="00375366">
            <w:delText xml:space="preserve">1. </w:delText>
          </w:r>
        </w:del>
      </w:ins>
      <w:del w:id="1016" w:author="Roselina Quadros" w:date="2023-06-30T10:47:00Z">
        <w:r w:rsidR="008730C9" w:rsidDel="003233E2">
          <w:delText xml:space="preserve">Paste </w:delText>
        </w:r>
        <w:r w:rsidR="00AA33F2" w:rsidDel="003233E2">
          <w:delText xml:space="preserve">bullet </w:delText>
        </w:r>
        <w:r w:rsidR="008730C9" w:rsidDel="003233E2">
          <w:delText>list from Section 4.</w:delText>
        </w:r>
        <w:r w:rsidR="008730C9" w:rsidRPr="003233E2" w:rsidDel="003233E2">
          <w:delText>1</w:delText>
        </w:r>
      </w:del>
      <w:ins w:id="1017" w:author="Roselina Quadros" w:date="2023-06-30T10:47:00Z">
        <w:r w:rsidR="003233E2" w:rsidRPr="003233E2">
          <w:rPr>
            <w:rFonts w:eastAsia="Calibri"/>
            <w:rPrChange w:id="1018" w:author="Roselina Quadros" w:date="2023-06-30T10:48:00Z">
              <w:rPr>
                <w:color w:val="000000"/>
                <w:sz w:val="27"/>
                <w:szCs w:val="27"/>
              </w:rPr>
            </w:rPrChange>
          </w:rPr>
          <w:t xml:space="preserve">Preparation of a Community Protection Statement and performance of all required NYC VCP Citizen Participation activities according to an approved Citizen Participation </w:t>
        </w:r>
      </w:ins>
      <w:ins w:id="1019" w:author="Roselina Quadros" w:date="2023-07-03T15:08:00Z">
        <w:r w:rsidR="00F962EB" w:rsidRPr="00F962EB">
          <w:t>Plan.</w:t>
        </w:r>
      </w:ins>
    </w:p>
    <w:p w14:paraId="4DB93D1E" w14:textId="678F65B3" w:rsidR="003233E2" w:rsidRPr="003233E2" w:rsidRDefault="003233E2" w:rsidP="00375366">
      <w:pPr>
        <w:pStyle w:val="NormalWeb"/>
        <w:numPr>
          <w:ilvl w:val="2"/>
          <w:numId w:val="54"/>
        </w:numPr>
        <w:spacing w:before="0" w:beforeAutospacing="0" w:after="120" w:afterAutospacing="0" w:line="360" w:lineRule="auto"/>
        <w:ind w:left="540"/>
        <w:rPr>
          <w:ins w:id="1020" w:author="Roselina Quadros" w:date="2023-06-30T10:47:00Z"/>
          <w:color w:val="000000"/>
          <w:rPrChange w:id="1021" w:author="Roselina Quadros" w:date="2023-06-30T10:48:00Z">
            <w:rPr>
              <w:ins w:id="1022" w:author="Roselina Quadros" w:date="2023-06-30T10:47:00Z"/>
              <w:color w:val="000000"/>
              <w:sz w:val="27"/>
              <w:szCs w:val="27"/>
            </w:rPr>
          </w:rPrChange>
        </w:rPr>
        <w:pPrChange w:id="1023" w:author="Shaminder Chawla" w:date="2023-07-21T09:43:00Z">
          <w:pPr>
            <w:pStyle w:val="NormalWeb"/>
          </w:pPr>
        </w:pPrChange>
      </w:pPr>
      <w:ins w:id="1024" w:author="Roselina Quadros" w:date="2023-06-30T10:47:00Z">
        <w:del w:id="1025" w:author="Shaminder Chawla" w:date="2023-07-21T09:43:00Z">
          <w:r w:rsidRPr="003233E2" w:rsidDel="00375366">
            <w:rPr>
              <w:color w:val="000000"/>
              <w:rPrChange w:id="1026" w:author="Roselina Quadros" w:date="2023-06-30T10:48:00Z">
                <w:rPr>
                  <w:color w:val="000000"/>
                  <w:sz w:val="27"/>
                  <w:szCs w:val="27"/>
                </w:rPr>
              </w:rPrChange>
            </w:rPr>
            <w:delText xml:space="preserve">2. </w:delText>
          </w:r>
        </w:del>
        <w:r w:rsidRPr="003233E2">
          <w:rPr>
            <w:color w:val="000000"/>
            <w:rPrChange w:id="1027" w:author="Roselina Quadros" w:date="2023-06-30T10:48:00Z">
              <w:rPr>
                <w:color w:val="000000"/>
                <w:sz w:val="27"/>
                <w:szCs w:val="27"/>
              </w:rPr>
            </w:rPrChange>
          </w:rPr>
          <w:t xml:space="preserve">Performance of a Community Air Monitoring Program for particulates and volatile organic carbon </w:t>
        </w:r>
        <w:proofErr w:type="gramStart"/>
        <w:r w:rsidRPr="003233E2">
          <w:rPr>
            <w:color w:val="000000"/>
            <w:rPrChange w:id="1028" w:author="Roselina Quadros" w:date="2023-06-30T10:48:00Z">
              <w:rPr>
                <w:color w:val="000000"/>
                <w:sz w:val="27"/>
                <w:szCs w:val="27"/>
              </w:rPr>
            </w:rPrChange>
          </w:rPr>
          <w:t>compounds;</w:t>
        </w:r>
        <w:proofErr w:type="gramEnd"/>
      </w:ins>
    </w:p>
    <w:p w14:paraId="566A8D93" w14:textId="033D6570" w:rsidR="003233E2" w:rsidRPr="003233E2" w:rsidRDefault="003233E2" w:rsidP="00375366">
      <w:pPr>
        <w:pStyle w:val="NormalWeb"/>
        <w:numPr>
          <w:ilvl w:val="2"/>
          <w:numId w:val="54"/>
        </w:numPr>
        <w:spacing w:before="0" w:beforeAutospacing="0" w:after="120" w:afterAutospacing="0" w:line="360" w:lineRule="auto"/>
        <w:ind w:left="540"/>
        <w:rPr>
          <w:ins w:id="1029" w:author="Roselina Quadros" w:date="2023-06-30T10:47:00Z"/>
          <w:color w:val="000000"/>
          <w:rPrChange w:id="1030" w:author="Roselina Quadros" w:date="2023-06-30T10:48:00Z">
            <w:rPr>
              <w:ins w:id="1031" w:author="Roselina Quadros" w:date="2023-06-30T10:47:00Z"/>
              <w:color w:val="000000"/>
              <w:sz w:val="27"/>
              <w:szCs w:val="27"/>
            </w:rPr>
          </w:rPrChange>
        </w:rPr>
        <w:pPrChange w:id="1032" w:author="Shaminder Chawla" w:date="2023-07-21T09:43:00Z">
          <w:pPr>
            <w:pStyle w:val="NormalWeb"/>
          </w:pPr>
        </w:pPrChange>
      </w:pPr>
      <w:ins w:id="1033" w:author="Roselina Quadros" w:date="2023-06-30T10:47:00Z">
        <w:del w:id="1034" w:author="Shaminder Chawla" w:date="2023-07-21T09:43:00Z">
          <w:r w:rsidRPr="003233E2" w:rsidDel="00375366">
            <w:rPr>
              <w:color w:val="000000"/>
              <w:rPrChange w:id="1035" w:author="Roselina Quadros" w:date="2023-06-30T10:48:00Z">
                <w:rPr>
                  <w:color w:val="000000"/>
                  <w:sz w:val="27"/>
                  <w:szCs w:val="27"/>
                </w:rPr>
              </w:rPrChange>
            </w:rPr>
            <w:delText xml:space="preserve">3. </w:delText>
          </w:r>
        </w:del>
        <w:r w:rsidRPr="003233E2">
          <w:rPr>
            <w:color w:val="000000"/>
            <w:rPrChange w:id="1036" w:author="Roselina Quadros" w:date="2023-06-30T10:48:00Z">
              <w:rPr>
                <w:color w:val="000000"/>
                <w:sz w:val="27"/>
                <w:szCs w:val="27"/>
              </w:rPr>
            </w:rPrChange>
          </w:rPr>
          <w:t xml:space="preserve">Establishment of Track 4 Site-Specific Soil Cleanup Objectives (SCOs). Track 4 Site-Specific SCOs selected for this project are SVOCs at 100 ppm, </w:t>
        </w:r>
      </w:ins>
      <w:ins w:id="1037" w:author="Roselina Quadros" w:date="2023-07-06T11:40:00Z">
        <w:r w:rsidR="00D93080" w:rsidRPr="00D93080">
          <w:rPr>
            <w:color w:val="000000"/>
          </w:rPr>
          <w:t xml:space="preserve">Lead </w:t>
        </w:r>
        <w:r w:rsidR="00D93080">
          <w:rPr>
            <w:color w:val="000000"/>
          </w:rPr>
          <w:t>at</w:t>
        </w:r>
      </w:ins>
      <w:ins w:id="1038" w:author="Roselina Quadros" w:date="2023-07-05T09:59:00Z">
        <w:r w:rsidR="006B64C1">
          <w:rPr>
            <w:color w:val="000000"/>
          </w:rPr>
          <w:t xml:space="preserve"> </w:t>
        </w:r>
      </w:ins>
      <w:ins w:id="1039" w:author="Roselina Quadros" w:date="2023-06-30T10:47:00Z">
        <w:r w:rsidRPr="003233E2">
          <w:rPr>
            <w:color w:val="000000"/>
            <w:rPrChange w:id="1040" w:author="Roselina Quadros" w:date="2023-06-30T10:48:00Z">
              <w:rPr>
                <w:color w:val="000000"/>
                <w:sz w:val="27"/>
                <w:szCs w:val="27"/>
              </w:rPr>
            </w:rPrChange>
          </w:rPr>
          <w:t>800 ppm</w:t>
        </w:r>
      </w:ins>
      <w:ins w:id="1041" w:author="Roselina Quadros" w:date="2023-07-05T09:59:00Z">
        <w:r w:rsidR="006B64C1">
          <w:rPr>
            <w:color w:val="000000"/>
          </w:rPr>
          <w:t xml:space="preserve">, </w:t>
        </w:r>
      </w:ins>
      <w:ins w:id="1042" w:author="Roselina Quadros" w:date="2023-07-20T14:20:00Z">
        <w:r w:rsidR="006E5F65" w:rsidRPr="006E5F65">
          <w:rPr>
            <w:color w:val="000000"/>
          </w:rPr>
          <w:t xml:space="preserve">Copper </w:t>
        </w:r>
        <w:r w:rsidR="006E5F65">
          <w:rPr>
            <w:color w:val="000000"/>
          </w:rPr>
          <w:t>at</w:t>
        </w:r>
      </w:ins>
      <w:ins w:id="1043" w:author="Roselina Quadros" w:date="2023-07-05T09:59:00Z">
        <w:r w:rsidR="006B64C1">
          <w:rPr>
            <w:color w:val="000000"/>
          </w:rPr>
          <w:t xml:space="preserve"> </w:t>
        </w:r>
      </w:ins>
      <w:ins w:id="1044" w:author="Roselina Quadros" w:date="2023-06-30T10:47:00Z">
        <w:r w:rsidRPr="003233E2">
          <w:rPr>
            <w:color w:val="000000"/>
            <w:rPrChange w:id="1045" w:author="Roselina Quadros" w:date="2023-06-30T10:48:00Z">
              <w:rPr>
                <w:color w:val="000000"/>
                <w:sz w:val="27"/>
                <w:szCs w:val="27"/>
              </w:rPr>
            </w:rPrChange>
          </w:rPr>
          <w:t>270 ppm</w:t>
        </w:r>
      </w:ins>
      <w:ins w:id="1046" w:author="Roselina Quadros" w:date="2023-06-30T10:52:00Z">
        <w:r>
          <w:rPr>
            <w:color w:val="000000"/>
          </w:rPr>
          <w:t xml:space="preserve">, Mercury </w:t>
        </w:r>
      </w:ins>
      <w:ins w:id="1047" w:author="Roselina Quadros" w:date="2023-07-05T09:59:00Z">
        <w:r w:rsidR="006B64C1">
          <w:rPr>
            <w:color w:val="000000"/>
          </w:rPr>
          <w:t xml:space="preserve">at </w:t>
        </w:r>
      </w:ins>
      <w:ins w:id="1048" w:author="Roselina Quadros" w:date="2023-06-30T10:52:00Z">
        <w:r>
          <w:rPr>
            <w:color w:val="000000"/>
          </w:rPr>
          <w:t>1.5</w:t>
        </w:r>
      </w:ins>
      <w:ins w:id="1049" w:author="Roselina Quadros" w:date="2023-06-30T10:53:00Z">
        <w:r>
          <w:rPr>
            <w:color w:val="000000"/>
          </w:rPr>
          <w:t xml:space="preserve"> </w:t>
        </w:r>
      </w:ins>
      <w:ins w:id="1050" w:author="Roselina Quadros" w:date="2023-07-03T15:08:00Z">
        <w:r w:rsidR="00F962EB">
          <w:rPr>
            <w:color w:val="000000"/>
          </w:rPr>
          <w:t xml:space="preserve">ppm, </w:t>
        </w:r>
        <w:del w:id="1051" w:author="Shaminder Chawla" w:date="2023-07-21T09:41:00Z">
          <w:r w:rsidR="00F962EB" w:rsidDel="00555DDA">
            <w:rPr>
              <w:color w:val="000000"/>
            </w:rPr>
            <w:delText>and</w:delText>
          </w:r>
        </w:del>
      </w:ins>
      <w:ins w:id="1052" w:author="Roselina Quadros" w:date="2023-06-30T10:53:00Z">
        <w:del w:id="1053" w:author="Shaminder Chawla" w:date="2023-07-21T09:41:00Z">
          <w:r w:rsidDel="00555DDA">
            <w:rPr>
              <w:color w:val="000000"/>
            </w:rPr>
            <w:delText xml:space="preserve"> </w:delText>
          </w:r>
        </w:del>
        <w:r>
          <w:rPr>
            <w:color w:val="000000"/>
          </w:rPr>
          <w:t>Barium</w:t>
        </w:r>
      </w:ins>
      <w:ins w:id="1054" w:author="Roselina Quadros" w:date="2023-07-05T09:59:00Z">
        <w:r w:rsidR="006B64C1">
          <w:rPr>
            <w:color w:val="000000"/>
          </w:rPr>
          <w:t xml:space="preserve"> at</w:t>
        </w:r>
      </w:ins>
      <w:ins w:id="1055" w:author="Roselina Quadros" w:date="2023-06-30T10:53:00Z">
        <w:r>
          <w:rPr>
            <w:color w:val="000000"/>
          </w:rPr>
          <w:t xml:space="preserve"> 650</w:t>
        </w:r>
      </w:ins>
      <w:ins w:id="1056" w:author="Roselina Quadros" w:date="2023-07-05T09:59:00Z">
        <w:r w:rsidR="006B64C1">
          <w:rPr>
            <w:color w:val="000000"/>
          </w:rPr>
          <w:t>ppm</w:t>
        </w:r>
      </w:ins>
      <w:ins w:id="1057" w:author="Shaminder Chawla" w:date="2023-07-21T09:42:00Z">
        <w:r w:rsidR="00555DDA">
          <w:rPr>
            <w:color w:val="000000"/>
          </w:rPr>
          <w:t xml:space="preserve"> and protection of groundwater </w:t>
        </w:r>
        <w:proofErr w:type="gramStart"/>
        <w:r w:rsidR="00555DDA">
          <w:rPr>
            <w:color w:val="000000"/>
          </w:rPr>
          <w:t>standards</w:t>
        </w:r>
      </w:ins>
      <w:ins w:id="1058" w:author="Roselina Quadros" w:date="2023-06-30T10:47:00Z">
        <w:r w:rsidRPr="003233E2">
          <w:rPr>
            <w:color w:val="000000"/>
            <w:rPrChange w:id="1059" w:author="Roselina Quadros" w:date="2023-06-30T10:48:00Z">
              <w:rPr>
                <w:color w:val="000000"/>
                <w:sz w:val="27"/>
                <w:szCs w:val="27"/>
              </w:rPr>
            </w:rPrChange>
          </w:rPr>
          <w:t>;</w:t>
        </w:r>
        <w:proofErr w:type="gramEnd"/>
      </w:ins>
    </w:p>
    <w:p w14:paraId="50C62CE6" w14:textId="65693242" w:rsidR="003233E2" w:rsidRPr="003233E2" w:rsidRDefault="003233E2" w:rsidP="00375366">
      <w:pPr>
        <w:pStyle w:val="NormalWeb"/>
        <w:numPr>
          <w:ilvl w:val="2"/>
          <w:numId w:val="54"/>
        </w:numPr>
        <w:spacing w:before="0" w:beforeAutospacing="0" w:after="120" w:afterAutospacing="0" w:line="360" w:lineRule="auto"/>
        <w:ind w:left="540"/>
        <w:rPr>
          <w:ins w:id="1060" w:author="Roselina Quadros" w:date="2023-06-30T10:47:00Z"/>
          <w:color w:val="000000"/>
          <w:rPrChange w:id="1061" w:author="Roselina Quadros" w:date="2023-06-30T10:48:00Z">
            <w:rPr>
              <w:ins w:id="1062" w:author="Roselina Quadros" w:date="2023-06-30T10:47:00Z"/>
              <w:color w:val="000000"/>
              <w:sz w:val="27"/>
              <w:szCs w:val="27"/>
            </w:rPr>
          </w:rPrChange>
        </w:rPr>
        <w:pPrChange w:id="1063" w:author="Shaminder Chawla" w:date="2023-07-21T09:43:00Z">
          <w:pPr>
            <w:pStyle w:val="NormalWeb"/>
          </w:pPr>
        </w:pPrChange>
      </w:pPr>
      <w:ins w:id="1064" w:author="Roselina Quadros" w:date="2023-06-30T10:47:00Z">
        <w:del w:id="1065" w:author="Shaminder Chawla" w:date="2023-07-21T09:43:00Z">
          <w:r w:rsidRPr="003233E2" w:rsidDel="00375366">
            <w:rPr>
              <w:color w:val="000000"/>
              <w:rPrChange w:id="1066" w:author="Roselina Quadros" w:date="2023-06-30T10:48:00Z">
                <w:rPr>
                  <w:color w:val="000000"/>
                  <w:sz w:val="27"/>
                  <w:szCs w:val="27"/>
                </w:rPr>
              </w:rPrChange>
            </w:rPr>
            <w:delText xml:space="preserve">4. </w:delText>
          </w:r>
        </w:del>
        <w:r w:rsidRPr="003233E2">
          <w:rPr>
            <w:color w:val="000000"/>
            <w:rPrChange w:id="1067" w:author="Roselina Quadros" w:date="2023-06-30T10:48:00Z">
              <w:rPr>
                <w:color w:val="000000"/>
                <w:sz w:val="27"/>
                <w:szCs w:val="27"/>
              </w:rPr>
            </w:rPrChange>
          </w:rPr>
          <w:t>Site mobilization involving Site security setup, equipment mobilization, utility mark outs</w:t>
        </w:r>
      </w:ins>
      <w:ins w:id="1068" w:author="Roselina Quadros" w:date="2023-07-20T14:21:00Z">
        <w:r w:rsidR="00796CBB">
          <w:rPr>
            <w:color w:val="000000"/>
          </w:rPr>
          <w:t>,</w:t>
        </w:r>
      </w:ins>
      <w:ins w:id="1069" w:author="Roselina Quadros" w:date="2023-06-30T10:47:00Z">
        <w:r w:rsidRPr="003233E2">
          <w:rPr>
            <w:color w:val="000000"/>
            <w:rPrChange w:id="1070" w:author="Roselina Quadros" w:date="2023-06-30T10:48:00Z">
              <w:rPr>
                <w:color w:val="000000"/>
                <w:sz w:val="27"/>
                <w:szCs w:val="27"/>
              </w:rPr>
            </w:rPrChange>
          </w:rPr>
          <w:t xml:space="preserve"> and marking &amp; staking excavation </w:t>
        </w:r>
        <w:proofErr w:type="gramStart"/>
        <w:r w:rsidRPr="003233E2">
          <w:rPr>
            <w:color w:val="000000"/>
            <w:rPrChange w:id="1071" w:author="Roselina Quadros" w:date="2023-06-30T10:48:00Z">
              <w:rPr>
                <w:color w:val="000000"/>
                <w:sz w:val="27"/>
                <w:szCs w:val="27"/>
              </w:rPr>
            </w:rPrChange>
          </w:rPr>
          <w:t>areas;</w:t>
        </w:r>
        <w:proofErr w:type="gramEnd"/>
      </w:ins>
    </w:p>
    <w:p w14:paraId="5DB54DFE" w14:textId="0FB9ED24" w:rsidR="003233E2" w:rsidRPr="003233E2" w:rsidRDefault="003233E2" w:rsidP="00375366">
      <w:pPr>
        <w:pStyle w:val="NormalWeb"/>
        <w:numPr>
          <w:ilvl w:val="2"/>
          <w:numId w:val="54"/>
        </w:numPr>
        <w:spacing w:before="0" w:beforeAutospacing="0" w:after="120" w:afterAutospacing="0" w:line="360" w:lineRule="auto"/>
        <w:ind w:left="540"/>
        <w:rPr>
          <w:ins w:id="1072" w:author="Roselina Quadros" w:date="2023-06-30T10:47:00Z"/>
          <w:color w:val="000000"/>
          <w:rPrChange w:id="1073" w:author="Roselina Quadros" w:date="2023-06-30T10:48:00Z">
            <w:rPr>
              <w:ins w:id="1074" w:author="Roselina Quadros" w:date="2023-06-30T10:47:00Z"/>
              <w:color w:val="000000"/>
              <w:sz w:val="27"/>
              <w:szCs w:val="27"/>
            </w:rPr>
          </w:rPrChange>
        </w:rPr>
        <w:pPrChange w:id="1075" w:author="Shaminder Chawla" w:date="2023-07-21T09:43:00Z">
          <w:pPr>
            <w:pStyle w:val="NormalWeb"/>
          </w:pPr>
        </w:pPrChange>
      </w:pPr>
      <w:ins w:id="1076" w:author="Roselina Quadros" w:date="2023-06-30T10:47:00Z">
        <w:del w:id="1077" w:author="Shaminder Chawla" w:date="2023-07-21T09:43:00Z">
          <w:r w:rsidRPr="003233E2" w:rsidDel="00375366">
            <w:rPr>
              <w:color w:val="000000"/>
              <w:rPrChange w:id="1078" w:author="Roselina Quadros" w:date="2023-06-30T10:48:00Z">
                <w:rPr>
                  <w:color w:val="000000"/>
                  <w:sz w:val="27"/>
                  <w:szCs w:val="27"/>
                </w:rPr>
              </w:rPrChange>
            </w:rPr>
            <w:delText xml:space="preserve">5. </w:delText>
          </w:r>
        </w:del>
        <w:r w:rsidRPr="003233E2">
          <w:rPr>
            <w:color w:val="000000"/>
            <w:rPrChange w:id="1079" w:author="Roselina Quadros" w:date="2023-06-30T10:48:00Z">
              <w:rPr>
                <w:color w:val="000000"/>
                <w:sz w:val="27"/>
                <w:szCs w:val="27"/>
              </w:rPr>
            </w:rPrChange>
          </w:rPr>
          <w:t>Completion of a Waste Characterization Study prior to excavation activities. Waste characterization soil samples will be collected at a frequency dictated by disposal facility. A Waste Characterization Report</w:t>
        </w:r>
      </w:ins>
      <w:ins w:id="1080" w:author="Roselina Quadros" w:date="2023-07-03T15:09:00Z">
        <w:r w:rsidR="00F962EB">
          <w:rPr>
            <w:color w:val="000000"/>
          </w:rPr>
          <w:t>,</w:t>
        </w:r>
      </w:ins>
      <w:ins w:id="1081" w:author="Roselina Quadros" w:date="2023-06-30T10:47:00Z">
        <w:r w:rsidRPr="003233E2">
          <w:rPr>
            <w:color w:val="000000"/>
            <w:rPrChange w:id="1082" w:author="Roselina Quadros" w:date="2023-06-30T10:48:00Z">
              <w:rPr>
                <w:color w:val="000000"/>
                <w:sz w:val="27"/>
                <w:szCs w:val="27"/>
              </w:rPr>
            </w:rPrChange>
          </w:rPr>
          <w:t xml:space="preserve"> documenting sample procedures, </w:t>
        </w:r>
      </w:ins>
      <w:ins w:id="1083" w:author="Roselina Quadros" w:date="2023-07-03T15:39:00Z">
        <w:r w:rsidR="006E5C40" w:rsidRPr="006E5C40">
          <w:rPr>
            <w:color w:val="000000"/>
          </w:rPr>
          <w:t xml:space="preserve">location, </w:t>
        </w:r>
        <w:r w:rsidR="006E5C40">
          <w:rPr>
            <w:color w:val="000000"/>
          </w:rPr>
          <w:t>and</w:t>
        </w:r>
      </w:ins>
      <w:ins w:id="1084" w:author="Roselina Quadros" w:date="2023-07-03T15:09:00Z">
        <w:r w:rsidR="00F962EB">
          <w:rPr>
            <w:color w:val="000000"/>
          </w:rPr>
          <w:t xml:space="preserve"> </w:t>
        </w:r>
      </w:ins>
      <w:ins w:id="1085" w:author="Roselina Quadros" w:date="2023-06-30T10:47:00Z">
        <w:r w:rsidRPr="003233E2">
          <w:rPr>
            <w:color w:val="000000"/>
            <w:rPrChange w:id="1086" w:author="Roselina Quadros" w:date="2023-06-30T10:48:00Z">
              <w:rPr>
                <w:color w:val="000000"/>
                <w:sz w:val="27"/>
                <w:szCs w:val="27"/>
              </w:rPr>
            </w:rPrChange>
          </w:rPr>
          <w:t xml:space="preserve">analytical results shall be submitted to NYCOER prior to </w:t>
        </w:r>
      </w:ins>
      <w:ins w:id="1087" w:author="Roselina Quadros" w:date="2023-07-20T14:21:00Z">
        <w:r w:rsidR="00796CBB">
          <w:rPr>
            <w:color w:val="000000"/>
          </w:rPr>
          <w:t xml:space="preserve">the </w:t>
        </w:r>
      </w:ins>
      <w:ins w:id="1088" w:author="Roselina Quadros" w:date="2023-06-30T10:47:00Z">
        <w:r w:rsidRPr="003233E2">
          <w:rPr>
            <w:color w:val="000000"/>
            <w:rPrChange w:id="1089" w:author="Roselina Quadros" w:date="2023-06-30T10:48:00Z">
              <w:rPr>
                <w:color w:val="000000"/>
                <w:sz w:val="27"/>
                <w:szCs w:val="27"/>
              </w:rPr>
            </w:rPrChange>
          </w:rPr>
          <w:t xml:space="preserve">start of remedial </w:t>
        </w:r>
        <w:proofErr w:type="gramStart"/>
        <w:r w:rsidRPr="003233E2">
          <w:rPr>
            <w:color w:val="000000"/>
            <w:rPrChange w:id="1090" w:author="Roselina Quadros" w:date="2023-06-30T10:48:00Z">
              <w:rPr>
                <w:color w:val="000000"/>
                <w:sz w:val="27"/>
                <w:szCs w:val="27"/>
              </w:rPr>
            </w:rPrChange>
          </w:rPr>
          <w:t>action;</w:t>
        </w:r>
        <w:proofErr w:type="gramEnd"/>
      </w:ins>
    </w:p>
    <w:p w14:paraId="0F7DEC55" w14:textId="6ACB3C6B" w:rsidR="003233E2" w:rsidRPr="003233E2" w:rsidRDefault="003233E2" w:rsidP="00375366">
      <w:pPr>
        <w:pStyle w:val="NormalWeb"/>
        <w:numPr>
          <w:ilvl w:val="2"/>
          <w:numId w:val="54"/>
        </w:numPr>
        <w:spacing w:before="0" w:beforeAutospacing="0" w:after="120" w:afterAutospacing="0" w:line="360" w:lineRule="auto"/>
        <w:ind w:left="540"/>
        <w:rPr>
          <w:ins w:id="1091" w:author="Roselina Quadros" w:date="2023-06-30T10:47:00Z"/>
          <w:color w:val="000000"/>
          <w:rPrChange w:id="1092" w:author="Roselina Quadros" w:date="2023-06-30T10:48:00Z">
            <w:rPr>
              <w:ins w:id="1093" w:author="Roselina Quadros" w:date="2023-06-30T10:47:00Z"/>
              <w:color w:val="000000"/>
              <w:sz w:val="27"/>
              <w:szCs w:val="27"/>
            </w:rPr>
          </w:rPrChange>
        </w:rPr>
        <w:pPrChange w:id="1094" w:author="Shaminder Chawla" w:date="2023-07-21T09:43:00Z">
          <w:pPr>
            <w:pStyle w:val="NormalWeb"/>
          </w:pPr>
        </w:pPrChange>
      </w:pPr>
      <w:ins w:id="1095" w:author="Roselina Quadros" w:date="2023-06-30T10:47:00Z">
        <w:del w:id="1096" w:author="Shaminder Chawla" w:date="2023-07-21T09:43:00Z">
          <w:r w:rsidRPr="003233E2" w:rsidDel="00375366">
            <w:rPr>
              <w:color w:val="000000"/>
              <w:rPrChange w:id="1097" w:author="Roselina Quadros" w:date="2023-06-30T10:48:00Z">
                <w:rPr>
                  <w:color w:val="000000"/>
                  <w:sz w:val="27"/>
                  <w:szCs w:val="27"/>
                </w:rPr>
              </w:rPrChange>
            </w:rPr>
            <w:delText xml:space="preserve">6. </w:delText>
          </w:r>
        </w:del>
        <w:r w:rsidRPr="003233E2">
          <w:rPr>
            <w:color w:val="000000"/>
            <w:rPrChange w:id="1098" w:author="Roselina Quadros" w:date="2023-06-30T10:48:00Z">
              <w:rPr>
                <w:color w:val="000000"/>
                <w:sz w:val="27"/>
                <w:szCs w:val="27"/>
              </w:rPr>
            </w:rPrChange>
          </w:rPr>
          <w:t xml:space="preserve">Excavation and removal of soil/fill exceeding Track 4 Site-Specific SCOs. </w:t>
        </w:r>
      </w:ins>
      <w:ins w:id="1099" w:author="Roselina Quadros" w:date="2023-07-05T10:00:00Z">
        <w:r w:rsidR="006B64C1">
          <w:rPr>
            <w:color w:val="000000"/>
          </w:rPr>
          <w:t>The entire si</w:t>
        </w:r>
      </w:ins>
      <w:ins w:id="1100" w:author="Roselina Quadros" w:date="2023-07-05T10:01:00Z">
        <w:r w:rsidR="006B64C1">
          <w:rPr>
            <w:color w:val="000000"/>
          </w:rPr>
          <w:t xml:space="preserve">te will be excavated </w:t>
        </w:r>
      </w:ins>
      <w:ins w:id="1101" w:author="Roselina Quadros" w:date="2023-06-30T10:47:00Z">
        <w:r w:rsidRPr="003233E2">
          <w:rPr>
            <w:color w:val="000000"/>
            <w:rPrChange w:id="1102" w:author="Roselina Quadros" w:date="2023-06-30T10:48:00Z">
              <w:rPr>
                <w:color w:val="000000"/>
                <w:sz w:val="27"/>
                <w:szCs w:val="27"/>
              </w:rPr>
            </w:rPrChange>
          </w:rPr>
          <w:t xml:space="preserve">to a depth of </w:t>
        </w:r>
      </w:ins>
      <w:ins w:id="1103" w:author="Roselina Quadros" w:date="2023-06-30T10:55:00Z">
        <w:r>
          <w:rPr>
            <w:color w:val="000000"/>
          </w:rPr>
          <w:t>10</w:t>
        </w:r>
      </w:ins>
      <w:ins w:id="1104" w:author="Roselina Quadros" w:date="2023-06-30T10:47:00Z">
        <w:r w:rsidRPr="003233E2">
          <w:rPr>
            <w:color w:val="000000"/>
            <w:rPrChange w:id="1105" w:author="Roselina Quadros" w:date="2023-06-30T10:48:00Z">
              <w:rPr>
                <w:color w:val="000000"/>
                <w:sz w:val="27"/>
                <w:szCs w:val="27"/>
              </w:rPr>
            </w:rPrChange>
          </w:rPr>
          <w:t xml:space="preserve"> feet</w:t>
        </w:r>
      </w:ins>
      <w:ins w:id="1106" w:author="Roselina Quadros" w:date="2023-07-03T14:08:00Z">
        <w:r w:rsidR="00892FA9">
          <w:rPr>
            <w:color w:val="000000"/>
          </w:rPr>
          <w:t xml:space="preserve"> below</w:t>
        </w:r>
      </w:ins>
      <w:ins w:id="1107" w:author="Roselina Quadros" w:date="2023-07-03T14:12:00Z">
        <w:r w:rsidR="00892FA9">
          <w:rPr>
            <w:color w:val="000000"/>
          </w:rPr>
          <w:t xml:space="preserve"> grade </w:t>
        </w:r>
      </w:ins>
      <w:ins w:id="1108" w:author="Roselina Quadros" w:date="2023-07-03T14:13:00Z">
        <w:r w:rsidR="00892FA9">
          <w:rPr>
            <w:color w:val="000000"/>
          </w:rPr>
          <w:t>surface</w:t>
        </w:r>
      </w:ins>
      <w:ins w:id="1109" w:author="Roselina Quadros" w:date="2023-06-30T10:47:00Z">
        <w:r w:rsidRPr="003233E2">
          <w:rPr>
            <w:color w:val="000000"/>
            <w:rPrChange w:id="1110" w:author="Roselina Quadros" w:date="2023-06-30T10:48:00Z">
              <w:rPr>
                <w:color w:val="000000"/>
                <w:sz w:val="27"/>
                <w:szCs w:val="27"/>
              </w:rPr>
            </w:rPrChange>
          </w:rPr>
          <w:t xml:space="preserve"> (</w:t>
        </w:r>
      </w:ins>
      <w:proofErr w:type="spellStart"/>
      <w:ins w:id="1111" w:author="Roselina Quadros" w:date="2023-07-03T14:12:00Z">
        <w:r w:rsidR="00892FA9">
          <w:rPr>
            <w:color w:val="000000"/>
          </w:rPr>
          <w:t>bgs</w:t>
        </w:r>
      </w:ins>
      <w:proofErr w:type="spellEnd"/>
      <w:ins w:id="1112" w:author="Roselina Quadros" w:date="2023-07-03T12:59:00Z">
        <w:r w:rsidR="00EF7821">
          <w:rPr>
            <w:color w:val="000000"/>
          </w:rPr>
          <w:t>)</w:t>
        </w:r>
      </w:ins>
      <w:ins w:id="1113" w:author="Roselina Quadros" w:date="2023-07-05T10:01:00Z">
        <w:r w:rsidR="006B64C1">
          <w:rPr>
            <w:color w:val="000000"/>
          </w:rPr>
          <w:t xml:space="preserve"> for the proposed building cellar</w:t>
        </w:r>
      </w:ins>
      <w:ins w:id="1114" w:author="Roselina Quadros" w:date="2023-07-03T12:59:00Z">
        <w:r w:rsidR="00EF7821">
          <w:rPr>
            <w:color w:val="000000"/>
          </w:rPr>
          <w:t>. The</w:t>
        </w:r>
      </w:ins>
      <w:ins w:id="1115" w:author="Roselina Quadros" w:date="2023-06-30T10:47:00Z">
        <w:r w:rsidRPr="003233E2">
          <w:rPr>
            <w:color w:val="000000"/>
            <w:rPrChange w:id="1116" w:author="Roselina Quadros" w:date="2023-06-30T10:48:00Z">
              <w:rPr>
                <w:color w:val="000000"/>
                <w:sz w:val="27"/>
                <w:szCs w:val="27"/>
              </w:rPr>
            </w:rPrChange>
          </w:rPr>
          <w:t xml:space="preserve"> elevator pit</w:t>
        </w:r>
      </w:ins>
      <w:ins w:id="1117" w:author="Roselina Quadros" w:date="2023-07-05T10:02:00Z">
        <w:r w:rsidR="006B64C1">
          <w:rPr>
            <w:color w:val="000000"/>
          </w:rPr>
          <w:t>s</w:t>
        </w:r>
      </w:ins>
      <w:ins w:id="1118" w:author="Roselina Quadros" w:date="2023-06-30T10:47:00Z">
        <w:r w:rsidRPr="003233E2">
          <w:rPr>
            <w:color w:val="000000"/>
            <w:rPrChange w:id="1119" w:author="Roselina Quadros" w:date="2023-06-30T10:48:00Z">
              <w:rPr>
                <w:color w:val="000000"/>
                <w:sz w:val="27"/>
                <w:szCs w:val="27"/>
              </w:rPr>
            </w:rPrChange>
          </w:rPr>
          <w:t xml:space="preserve"> will be excavated</w:t>
        </w:r>
      </w:ins>
      <w:ins w:id="1120" w:author="Roselina Quadros" w:date="2023-07-03T12:56:00Z">
        <w:r w:rsidR="00C00F55">
          <w:rPr>
            <w:color w:val="000000"/>
          </w:rPr>
          <w:t xml:space="preserve"> to a maximum</w:t>
        </w:r>
      </w:ins>
      <w:ins w:id="1121" w:author="Roselina Quadros" w:date="2023-07-05T10:02:00Z">
        <w:r w:rsidR="006B64C1">
          <w:rPr>
            <w:color w:val="000000"/>
          </w:rPr>
          <w:t xml:space="preserve"> depth</w:t>
        </w:r>
      </w:ins>
      <w:ins w:id="1122" w:author="Roselina Quadros" w:date="2023-07-03T12:56:00Z">
        <w:r w:rsidR="00C00F55">
          <w:rPr>
            <w:color w:val="000000"/>
          </w:rPr>
          <w:t xml:space="preserve"> of 15 feet </w:t>
        </w:r>
        <w:proofErr w:type="spellStart"/>
        <w:r w:rsidR="00C00F55">
          <w:rPr>
            <w:color w:val="000000"/>
          </w:rPr>
          <w:t>b</w:t>
        </w:r>
      </w:ins>
      <w:ins w:id="1123" w:author="Roselina Quadros" w:date="2023-07-03T14:13:00Z">
        <w:r w:rsidR="00892FA9">
          <w:rPr>
            <w:color w:val="000000"/>
          </w:rPr>
          <w:t>gs</w:t>
        </w:r>
      </w:ins>
      <w:proofErr w:type="spellEnd"/>
      <w:ins w:id="1124" w:author="Roselina Quadros" w:date="2023-06-30T10:47:00Z">
        <w:r w:rsidRPr="003233E2">
          <w:rPr>
            <w:color w:val="000000"/>
            <w:rPrChange w:id="1125" w:author="Roselina Quadros" w:date="2023-06-30T10:48:00Z">
              <w:rPr>
                <w:color w:val="000000"/>
                <w:sz w:val="27"/>
                <w:szCs w:val="27"/>
              </w:rPr>
            </w:rPrChange>
          </w:rPr>
          <w:t xml:space="preserve">. </w:t>
        </w:r>
        <w:r w:rsidRPr="004876A2">
          <w:rPr>
            <w:color w:val="000000"/>
            <w:rPrChange w:id="1126" w:author="Robert M. Bennett" w:date="2023-07-20T16:54:00Z">
              <w:rPr>
                <w:color w:val="000000"/>
                <w:sz w:val="27"/>
                <w:szCs w:val="27"/>
              </w:rPr>
            </w:rPrChange>
          </w:rPr>
          <w:t xml:space="preserve">An estimated </w:t>
        </w:r>
      </w:ins>
      <w:ins w:id="1127" w:author="Roselina Quadros" w:date="2023-07-03T12:56:00Z">
        <w:r w:rsidR="00C00F55" w:rsidRPr="004876A2">
          <w:rPr>
            <w:color w:val="000000"/>
            <w:rPrChange w:id="1128" w:author="Robert M. Bennett" w:date="2023-07-20T16:54:00Z">
              <w:rPr>
                <w:color w:val="000000"/>
                <w:highlight w:val="yellow"/>
              </w:rPr>
            </w:rPrChange>
          </w:rPr>
          <w:t>11</w:t>
        </w:r>
      </w:ins>
      <w:ins w:id="1129" w:author="Roselina Quadros" w:date="2023-07-03T14:09:00Z">
        <w:r w:rsidR="00892FA9" w:rsidRPr="004876A2">
          <w:rPr>
            <w:color w:val="000000"/>
            <w:rPrChange w:id="1130" w:author="Robert M. Bennett" w:date="2023-07-20T16:54:00Z">
              <w:rPr>
                <w:color w:val="000000"/>
                <w:highlight w:val="yellow"/>
              </w:rPr>
            </w:rPrChange>
          </w:rPr>
          <w:t>,</w:t>
        </w:r>
      </w:ins>
      <w:ins w:id="1131" w:author="Roselina Quadros" w:date="2023-07-03T12:56:00Z">
        <w:r w:rsidR="00C00F55" w:rsidRPr="004876A2">
          <w:rPr>
            <w:color w:val="000000"/>
            <w:rPrChange w:id="1132" w:author="Robert M. Bennett" w:date="2023-07-20T16:54:00Z">
              <w:rPr>
                <w:color w:val="000000"/>
                <w:highlight w:val="yellow"/>
              </w:rPr>
            </w:rPrChange>
          </w:rPr>
          <w:t>000</w:t>
        </w:r>
      </w:ins>
      <w:ins w:id="1133" w:author="Roselina Quadros" w:date="2023-06-30T10:47:00Z">
        <w:r w:rsidRPr="004876A2">
          <w:rPr>
            <w:color w:val="000000"/>
            <w:rPrChange w:id="1134" w:author="Robert M. Bennett" w:date="2023-07-20T16:54:00Z">
              <w:rPr>
                <w:color w:val="000000"/>
                <w:sz w:val="27"/>
                <w:szCs w:val="27"/>
              </w:rPr>
            </w:rPrChange>
          </w:rPr>
          <w:t xml:space="preserve"> cubic yards </w:t>
        </w:r>
      </w:ins>
      <w:ins w:id="1135" w:author="Roselina Quadros" w:date="2023-07-05T10:02:00Z">
        <w:r w:rsidR="006B64C1" w:rsidRPr="004876A2">
          <w:rPr>
            <w:color w:val="000000"/>
            <w:rPrChange w:id="1136" w:author="Robert M. Bennett" w:date="2023-07-20T16:54:00Z">
              <w:rPr>
                <w:color w:val="000000"/>
                <w:highlight w:val="yellow"/>
              </w:rPr>
            </w:rPrChange>
          </w:rPr>
          <w:t>(16,500 tons</w:t>
        </w:r>
      </w:ins>
      <w:ins w:id="1137" w:author="Roselina Quadros" w:date="2023-07-03T12:59:00Z">
        <w:r w:rsidR="00EF7821" w:rsidRPr="004876A2">
          <w:rPr>
            <w:color w:val="000000"/>
            <w:rPrChange w:id="1138" w:author="Robert M. Bennett" w:date="2023-07-20T16:54:00Z">
              <w:rPr>
                <w:color w:val="000000"/>
                <w:highlight w:val="yellow"/>
              </w:rPr>
            </w:rPrChange>
          </w:rPr>
          <w:t xml:space="preserve">) </w:t>
        </w:r>
      </w:ins>
      <w:ins w:id="1139" w:author="Roselina Quadros" w:date="2023-06-30T10:47:00Z">
        <w:r w:rsidRPr="004876A2">
          <w:rPr>
            <w:color w:val="000000"/>
            <w:rPrChange w:id="1140" w:author="Robert M. Bennett" w:date="2023-07-20T16:54:00Z">
              <w:rPr>
                <w:color w:val="000000"/>
                <w:sz w:val="27"/>
                <w:szCs w:val="27"/>
              </w:rPr>
            </w:rPrChange>
          </w:rPr>
          <w:t>of soil/fill will be removed from the Site and properly disposed of at an</w:t>
        </w:r>
      </w:ins>
      <w:ins w:id="1141" w:author="Roselina Quadros" w:date="2023-06-30T10:56:00Z">
        <w:r w:rsidR="00586A76">
          <w:rPr>
            <w:color w:val="000000"/>
          </w:rPr>
          <w:t xml:space="preserve"> </w:t>
        </w:r>
      </w:ins>
      <w:ins w:id="1142" w:author="Roselina Quadros" w:date="2023-06-30T10:47:00Z">
        <w:r w:rsidRPr="003233E2">
          <w:rPr>
            <w:color w:val="000000"/>
            <w:rPrChange w:id="1143" w:author="Roselina Quadros" w:date="2023-06-30T10:48:00Z">
              <w:rPr>
                <w:color w:val="000000"/>
                <w:sz w:val="27"/>
                <w:szCs w:val="27"/>
              </w:rPr>
            </w:rPrChange>
          </w:rPr>
          <w:t xml:space="preserve">appropriately licensed or permitted </w:t>
        </w:r>
        <w:proofErr w:type="gramStart"/>
        <w:r w:rsidRPr="003233E2">
          <w:rPr>
            <w:color w:val="000000"/>
            <w:rPrChange w:id="1144" w:author="Roselina Quadros" w:date="2023-06-30T10:48:00Z">
              <w:rPr>
                <w:color w:val="000000"/>
                <w:sz w:val="27"/>
                <w:szCs w:val="27"/>
              </w:rPr>
            </w:rPrChange>
          </w:rPr>
          <w:t>facility;</w:t>
        </w:r>
        <w:proofErr w:type="gramEnd"/>
      </w:ins>
    </w:p>
    <w:p w14:paraId="6CE0314C" w14:textId="11D9B382" w:rsidR="003233E2" w:rsidRPr="003233E2" w:rsidRDefault="003233E2" w:rsidP="00375366">
      <w:pPr>
        <w:pStyle w:val="NormalWeb"/>
        <w:numPr>
          <w:ilvl w:val="2"/>
          <w:numId w:val="54"/>
        </w:numPr>
        <w:spacing w:before="0" w:beforeAutospacing="0" w:after="120" w:afterAutospacing="0" w:line="360" w:lineRule="auto"/>
        <w:ind w:left="540"/>
        <w:rPr>
          <w:ins w:id="1145" w:author="Roselina Quadros" w:date="2023-06-30T10:47:00Z"/>
          <w:color w:val="000000"/>
          <w:rPrChange w:id="1146" w:author="Roselina Quadros" w:date="2023-06-30T10:48:00Z">
            <w:rPr>
              <w:ins w:id="1147" w:author="Roselina Quadros" w:date="2023-06-30T10:47:00Z"/>
              <w:color w:val="000000"/>
              <w:sz w:val="27"/>
              <w:szCs w:val="27"/>
            </w:rPr>
          </w:rPrChange>
        </w:rPr>
        <w:pPrChange w:id="1148" w:author="Shaminder Chawla" w:date="2023-07-21T09:43:00Z">
          <w:pPr>
            <w:pStyle w:val="NormalWeb"/>
          </w:pPr>
        </w:pPrChange>
      </w:pPr>
      <w:ins w:id="1149" w:author="Roselina Quadros" w:date="2023-06-30T10:47:00Z">
        <w:del w:id="1150" w:author="Shaminder Chawla" w:date="2023-07-21T09:43:00Z">
          <w:r w:rsidRPr="003233E2" w:rsidDel="00375366">
            <w:rPr>
              <w:color w:val="000000"/>
              <w:rPrChange w:id="1151" w:author="Roselina Quadros" w:date="2023-06-30T10:48:00Z">
                <w:rPr>
                  <w:color w:val="000000"/>
                  <w:sz w:val="27"/>
                  <w:szCs w:val="27"/>
                </w:rPr>
              </w:rPrChange>
            </w:rPr>
            <w:delText xml:space="preserve">7. </w:delText>
          </w:r>
        </w:del>
        <w:r w:rsidRPr="003233E2">
          <w:rPr>
            <w:color w:val="000000"/>
            <w:rPrChange w:id="1152" w:author="Roselina Quadros" w:date="2023-06-30T10:48:00Z">
              <w:rPr>
                <w:color w:val="000000"/>
                <w:sz w:val="27"/>
                <w:szCs w:val="27"/>
              </w:rPr>
            </w:rPrChange>
          </w:rPr>
          <w:t xml:space="preserve">Screening of excavated soil/fill during intrusive work for indications of contamination by visual means, odor, and monitoring with a </w:t>
        </w:r>
        <w:proofErr w:type="gramStart"/>
        <w:r w:rsidRPr="003233E2">
          <w:rPr>
            <w:color w:val="000000"/>
            <w:rPrChange w:id="1153" w:author="Roselina Quadros" w:date="2023-06-30T10:48:00Z">
              <w:rPr>
                <w:color w:val="000000"/>
                <w:sz w:val="27"/>
                <w:szCs w:val="27"/>
              </w:rPr>
            </w:rPrChange>
          </w:rPr>
          <w:t>PID;</w:t>
        </w:r>
        <w:proofErr w:type="gramEnd"/>
      </w:ins>
    </w:p>
    <w:p w14:paraId="6FD02831" w14:textId="67C84596" w:rsidR="003233E2" w:rsidRPr="003233E2" w:rsidRDefault="003233E2" w:rsidP="00375366">
      <w:pPr>
        <w:pStyle w:val="NormalWeb"/>
        <w:numPr>
          <w:ilvl w:val="2"/>
          <w:numId w:val="54"/>
        </w:numPr>
        <w:spacing w:before="0" w:beforeAutospacing="0" w:after="120" w:afterAutospacing="0" w:line="360" w:lineRule="auto"/>
        <w:ind w:left="540"/>
        <w:rPr>
          <w:ins w:id="1154" w:author="Roselina Quadros" w:date="2023-06-30T10:47:00Z"/>
          <w:color w:val="000000"/>
          <w:rPrChange w:id="1155" w:author="Roselina Quadros" w:date="2023-06-30T10:48:00Z">
            <w:rPr>
              <w:ins w:id="1156" w:author="Roselina Quadros" w:date="2023-06-30T10:47:00Z"/>
              <w:color w:val="000000"/>
              <w:sz w:val="27"/>
              <w:szCs w:val="27"/>
            </w:rPr>
          </w:rPrChange>
        </w:rPr>
        <w:pPrChange w:id="1157" w:author="Shaminder Chawla" w:date="2023-07-21T09:43:00Z">
          <w:pPr>
            <w:pStyle w:val="NormalWeb"/>
          </w:pPr>
        </w:pPrChange>
      </w:pPr>
      <w:ins w:id="1158" w:author="Roselina Quadros" w:date="2023-06-30T10:47:00Z">
        <w:del w:id="1159" w:author="Shaminder Chawla" w:date="2023-07-21T09:43:00Z">
          <w:r w:rsidRPr="003233E2" w:rsidDel="00375366">
            <w:rPr>
              <w:color w:val="000000"/>
              <w:rPrChange w:id="1160" w:author="Roselina Quadros" w:date="2023-06-30T10:48:00Z">
                <w:rPr>
                  <w:color w:val="000000"/>
                  <w:sz w:val="27"/>
                  <w:szCs w:val="27"/>
                </w:rPr>
              </w:rPrChange>
            </w:rPr>
            <w:delText xml:space="preserve">8. </w:delText>
          </w:r>
        </w:del>
        <w:r w:rsidRPr="003233E2">
          <w:rPr>
            <w:color w:val="000000"/>
            <w:rPrChange w:id="1161" w:author="Roselina Quadros" w:date="2023-06-30T10:48:00Z">
              <w:rPr>
                <w:color w:val="000000"/>
                <w:sz w:val="27"/>
                <w:szCs w:val="27"/>
              </w:rPr>
            </w:rPrChange>
          </w:rPr>
          <w:t xml:space="preserve">Management of excavated materials including temporarily stockpiling and segregating in accordance with defined material types and to prevent co-mingling of contaminated material and non-contaminated </w:t>
        </w:r>
        <w:proofErr w:type="gramStart"/>
        <w:r w:rsidRPr="003233E2">
          <w:rPr>
            <w:color w:val="000000"/>
            <w:rPrChange w:id="1162" w:author="Roselina Quadros" w:date="2023-06-30T10:48:00Z">
              <w:rPr>
                <w:color w:val="000000"/>
                <w:sz w:val="27"/>
                <w:szCs w:val="27"/>
              </w:rPr>
            </w:rPrChange>
          </w:rPr>
          <w:t>materials;</w:t>
        </w:r>
        <w:proofErr w:type="gramEnd"/>
      </w:ins>
    </w:p>
    <w:p w14:paraId="1FA2DC1C" w14:textId="092270A6" w:rsidR="003233E2" w:rsidRPr="003233E2" w:rsidRDefault="003233E2" w:rsidP="00375366">
      <w:pPr>
        <w:pStyle w:val="NormalWeb"/>
        <w:numPr>
          <w:ilvl w:val="2"/>
          <w:numId w:val="54"/>
        </w:numPr>
        <w:spacing w:before="0" w:beforeAutospacing="0" w:after="120" w:afterAutospacing="0" w:line="360" w:lineRule="auto"/>
        <w:ind w:left="540"/>
        <w:rPr>
          <w:ins w:id="1163" w:author="Roselina Quadros" w:date="2023-06-30T10:47:00Z"/>
          <w:color w:val="000000"/>
          <w:rPrChange w:id="1164" w:author="Roselina Quadros" w:date="2023-06-30T10:48:00Z">
            <w:rPr>
              <w:ins w:id="1165" w:author="Roselina Quadros" w:date="2023-06-30T10:47:00Z"/>
              <w:color w:val="000000"/>
              <w:sz w:val="27"/>
              <w:szCs w:val="27"/>
            </w:rPr>
          </w:rPrChange>
        </w:rPr>
        <w:pPrChange w:id="1166" w:author="Shaminder Chawla" w:date="2023-07-21T09:43:00Z">
          <w:pPr>
            <w:pStyle w:val="NormalWeb"/>
          </w:pPr>
        </w:pPrChange>
      </w:pPr>
      <w:ins w:id="1167" w:author="Roselina Quadros" w:date="2023-06-30T10:47:00Z">
        <w:del w:id="1168" w:author="Shaminder Chawla" w:date="2023-07-21T09:43:00Z">
          <w:r w:rsidRPr="003233E2" w:rsidDel="00375366">
            <w:rPr>
              <w:color w:val="000000"/>
              <w:rPrChange w:id="1169" w:author="Roselina Quadros" w:date="2023-06-30T10:48:00Z">
                <w:rPr>
                  <w:color w:val="000000"/>
                  <w:sz w:val="27"/>
                  <w:szCs w:val="27"/>
                </w:rPr>
              </w:rPrChange>
            </w:rPr>
            <w:delText xml:space="preserve">9. </w:delText>
          </w:r>
        </w:del>
        <w:r w:rsidRPr="003233E2">
          <w:rPr>
            <w:color w:val="000000"/>
            <w:rPrChange w:id="1170" w:author="Roselina Quadros" w:date="2023-06-30T10:48:00Z">
              <w:rPr>
                <w:color w:val="000000"/>
                <w:sz w:val="27"/>
                <w:szCs w:val="27"/>
              </w:rPr>
            </w:rPrChange>
          </w:rPr>
          <w:t xml:space="preserve">Removal of all underground storage tanks (UST’s) encountered during soil/fill removal actions. Registration of tanks and reporting of any petroleum spills associated with UST’s and appropriate closure of these petroleum spills in compliance with applicable local, State and Federal laws and </w:t>
        </w:r>
        <w:proofErr w:type="gramStart"/>
        <w:r w:rsidRPr="003233E2">
          <w:rPr>
            <w:color w:val="000000"/>
            <w:rPrChange w:id="1171" w:author="Roselina Quadros" w:date="2023-06-30T10:48:00Z">
              <w:rPr>
                <w:color w:val="000000"/>
                <w:sz w:val="27"/>
                <w:szCs w:val="27"/>
              </w:rPr>
            </w:rPrChange>
          </w:rPr>
          <w:t>regulations;</w:t>
        </w:r>
        <w:proofErr w:type="gramEnd"/>
      </w:ins>
    </w:p>
    <w:p w14:paraId="45E2DED6" w14:textId="09484C07" w:rsidR="003233E2" w:rsidRPr="00885EA1" w:rsidRDefault="003233E2" w:rsidP="00375366">
      <w:pPr>
        <w:pStyle w:val="NormalWeb"/>
        <w:numPr>
          <w:ilvl w:val="2"/>
          <w:numId w:val="54"/>
        </w:numPr>
        <w:spacing w:before="0" w:beforeAutospacing="0" w:after="120" w:afterAutospacing="0" w:line="360" w:lineRule="auto"/>
        <w:ind w:left="540"/>
        <w:rPr>
          <w:ins w:id="1172" w:author="Roselina Quadros" w:date="2023-06-30T10:47:00Z"/>
          <w:color w:val="000000"/>
          <w:rPrChange w:id="1173" w:author="Robert M. Bennett" w:date="2023-07-20T17:01:00Z">
            <w:rPr>
              <w:ins w:id="1174" w:author="Roselina Quadros" w:date="2023-06-30T10:47:00Z"/>
              <w:color w:val="000000"/>
              <w:sz w:val="27"/>
              <w:szCs w:val="27"/>
            </w:rPr>
          </w:rPrChange>
        </w:rPr>
        <w:pPrChange w:id="1175" w:author="Shaminder Chawla" w:date="2023-07-21T09:43:00Z">
          <w:pPr>
            <w:pStyle w:val="NormalWeb"/>
          </w:pPr>
        </w:pPrChange>
      </w:pPr>
      <w:ins w:id="1176" w:author="Roselina Quadros" w:date="2023-06-30T10:47:00Z">
        <w:del w:id="1177" w:author="Shaminder Chawla" w:date="2023-07-21T09:43:00Z">
          <w:r w:rsidRPr="003233E2" w:rsidDel="00375366">
            <w:rPr>
              <w:color w:val="000000"/>
              <w:rPrChange w:id="1178" w:author="Roselina Quadros" w:date="2023-06-30T10:48:00Z">
                <w:rPr>
                  <w:color w:val="000000"/>
                  <w:sz w:val="27"/>
                  <w:szCs w:val="27"/>
                </w:rPr>
              </w:rPrChange>
            </w:rPr>
            <w:delText xml:space="preserve">10. </w:delText>
          </w:r>
        </w:del>
        <w:r w:rsidRPr="003233E2">
          <w:rPr>
            <w:color w:val="000000"/>
            <w:rPrChange w:id="1179" w:author="Roselina Quadros" w:date="2023-06-30T10:48:00Z">
              <w:rPr>
                <w:color w:val="000000"/>
                <w:sz w:val="27"/>
                <w:szCs w:val="27"/>
              </w:rPr>
            </w:rPrChange>
          </w:rPr>
          <w:t xml:space="preserve">Transportation and off-Site disposal of all soil/fill material at permitted facilities in accordance with applicable laws and regulations for handling, transport, and disposal, and this plan. Sampling and analysis of excavated media as required by disposal facilities. Appropriate </w:t>
        </w:r>
        <w:r w:rsidRPr="00885EA1">
          <w:rPr>
            <w:color w:val="000000"/>
            <w:rPrChange w:id="1180" w:author="Robert M. Bennett" w:date="2023-07-20T17:01:00Z">
              <w:rPr>
                <w:color w:val="000000"/>
                <w:sz w:val="27"/>
                <w:szCs w:val="27"/>
              </w:rPr>
            </w:rPrChange>
          </w:rPr>
          <w:t xml:space="preserve">segregation of excavated media </w:t>
        </w:r>
        <w:proofErr w:type="gramStart"/>
        <w:r w:rsidRPr="00885EA1">
          <w:rPr>
            <w:color w:val="000000"/>
            <w:rPrChange w:id="1181" w:author="Robert M. Bennett" w:date="2023-07-20T17:01:00Z">
              <w:rPr>
                <w:color w:val="000000"/>
                <w:sz w:val="27"/>
                <w:szCs w:val="27"/>
              </w:rPr>
            </w:rPrChange>
          </w:rPr>
          <w:t>on-Site;</w:t>
        </w:r>
        <w:proofErr w:type="gramEnd"/>
      </w:ins>
    </w:p>
    <w:p w14:paraId="3241A247" w14:textId="1B958761" w:rsidR="003A140F" w:rsidRDefault="003A140F" w:rsidP="00375366">
      <w:pPr>
        <w:pStyle w:val="NormalWeb"/>
        <w:numPr>
          <w:ilvl w:val="2"/>
          <w:numId w:val="54"/>
        </w:numPr>
        <w:spacing w:before="0" w:beforeAutospacing="0" w:after="120" w:afterAutospacing="0" w:line="360" w:lineRule="auto"/>
        <w:ind w:left="540"/>
        <w:rPr>
          <w:ins w:id="1182" w:author="Shaminder Chawla" w:date="2023-07-21T09:45:00Z"/>
          <w:color w:val="000000"/>
        </w:rPr>
      </w:pPr>
      <w:ins w:id="1183" w:author="Shaminder Chawla" w:date="2023-07-21T09:45:00Z">
        <w:r w:rsidRPr="00140B0D">
          <w:rPr>
            <w:color w:val="000000"/>
          </w:rPr>
          <w:t>Collection and analysis of</w:t>
        </w:r>
        <w:r w:rsidRPr="00885EA1">
          <w:rPr>
            <w:color w:val="000000"/>
          </w:rPr>
          <w:t xml:space="preserve"> </w:t>
        </w:r>
      </w:ins>
      <w:ins w:id="1184" w:author="Shaminder Chawla" w:date="2023-07-21T09:46:00Z">
        <w:r>
          <w:rPr>
            <w:color w:val="000000"/>
          </w:rPr>
          <w:t>five</w:t>
        </w:r>
      </w:ins>
      <w:ins w:id="1185" w:author="Shaminder Chawla" w:date="2023-07-21T09:45:00Z">
        <w:r w:rsidRPr="00140B0D">
          <w:rPr>
            <w:color w:val="000000"/>
          </w:rPr>
          <w:t xml:space="preserve"> (</w:t>
        </w:r>
      </w:ins>
      <w:ins w:id="1186" w:author="Shaminder Chawla" w:date="2023-07-21T09:46:00Z">
        <w:r>
          <w:rPr>
            <w:color w:val="000000"/>
          </w:rPr>
          <w:t>5</w:t>
        </w:r>
      </w:ins>
      <w:ins w:id="1187" w:author="Shaminder Chawla" w:date="2023-07-21T09:45:00Z">
        <w:r w:rsidRPr="00140B0D">
          <w:rPr>
            <w:color w:val="000000"/>
          </w:rPr>
          <w:t xml:space="preserve">) </w:t>
        </w:r>
      </w:ins>
      <w:ins w:id="1188" w:author="Shaminder Chawla" w:date="2023-07-21T09:46:00Z">
        <w:r>
          <w:rPr>
            <w:color w:val="000000"/>
          </w:rPr>
          <w:t xml:space="preserve">soil vapor samples </w:t>
        </w:r>
        <w:r w:rsidR="00A003A5">
          <w:rPr>
            <w:color w:val="000000"/>
          </w:rPr>
          <w:t>after excavation is completed in areas of elevated soil vapor results</w:t>
        </w:r>
        <w:r w:rsidR="00896AF9">
          <w:rPr>
            <w:color w:val="000000"/>
          </w:rPr>
          <w:t xml:space="preserve"> detected during RIR</w:t>
        </w:r>
      </w:ins>
      <w:ins w:id="1189" w:author="Shaminder Chawla" w:date="2023-07-21T09:49:00Z">
        <w:r w:rsidR="002A0F39">
          <w:rPr>
            <w:color w:val="000000"/>
          </w:rPr>
          <w:t xml:space="preserve"> to evaluate if passive SSDS </w:t>
        </w:r>
      </w:ins>
      <w:ins w:id="1190" w:author="Shaminder Chawla" w:date="2023-07-21T09:50:00Z">
        <w:r w:rsidR="002A0F39">
          <w:rPr>
            <w:color w:val="000000"/>
          </w:rPr>
          <w:t xml:space="preserve">should be running as active </w:t>
        </w:r>
        <w:proofErr w:type="gramStart"/>
        <w:r w:rsidR="002A0F39">
          <w:rPr>
            <w:color w:val="000000"/>
          </w:rPr>
          <w:t>system</w:t>
        </w:r>
      </w:ins>
      <w:ins w:id="1191" w:author="Shaminder Chawla" w:date="2023-07-21T09:47:00Z">
        <w:r w:rsidR="00896AF9">
          <w:rPr>
            <w:color w:val="000000"/>
          </w:rPr>
          <w:t>;</w:t>
        </w:r>
      </w:ins>
      <w:proofErr w:type="gramEnd"/>
      <w:ins w:id="1192" w:author="Shaminder Chawla" w:date="2023-07-21T09:45:00Z">
        <w:r w:rsidRPr="003A140F" w:rsidDel="00375366">
          <w:rPr>
            <w:color w:val="000000"/>
          </w:rPr>
          <w:t xml:space="preserve"> </w:t>
        </w:r>
      </w:ins>
    </w:p>
    <w:p w14:paraId="2B8B8837" w14:textId="3F72CD7A" w:rsidR="003233E2" w:rsidRPr="00885EA1" w:rsidRDefault="003233E2" w:rsidP="00375366">
      <w:pPr>
        <w:pStyle w:val="NormalWeb"/>
        <w:numPr>
          <w:ilvl w:val="2"/>
          <w:numId w:val="54"/>
        </w:numPr>
        <w:spacing w:before="0" w:beforeAutospacing="0" w:after="120" w:afterAutospacing="0" w:line="360" w:lineRule="auto"/>
        <w:ind w:left="540"/>
        <w:rPr>
          <w:ins w:id="1193" w:author="Roselina Quadros" w:date="2023-06-30T10:47:00Z"/>
          <w:color w:val="000000"/>
          <w:rPrChange w:id="1194" w:author="Robert M. Bennett" w:date="2023-07-20T17:01:00Z">
            <w:rPr>
              <w:ins w:id="1195" w:author="Roselina Quadros" w:date="2023-06-30T10:47:00Z"/>
              <w:color w:val="000000"/>
              <w:sz w:val="27"/>
              <w:szCs w:val="27"/>
            </w:rPr>
          </w:rPrChange>
        </w:rPr>
        <w:pPrChange w:id="1196" w:author="Shaminder Chawla" w:date="2023-07-21T09:43:00Z">
          <w:pPr>
            <w:pStyle w:val="NormalWeb"/>
          </w:pPr>
        </w:pPrChange>
      </w:pPr>
      <w:ins w:id="1197" w:author="Roselina Quadros" w:date="2023-06-30T10:47:00Z">
        <w:del w:id="1198" w:author="Shaminder Chawla" w:date="2023-07-21T09:43:00Z">
          <w:r w:rsidRPr="00885EA1" w:rsidDel="00375366">
            <w:rPr>
              <w:color w:val="000000"/>
              <w:rPrChange w:id="1199" w:author="Robert M. Bennett" w:date="2023-07-20T17:01:00Z">
                <w:rPr>
                  <w:color w:val="000000"/>
                  <w:sz w:val="27"/>
                  <w:szCs w:val="27"/>
                </w:rPr>
              </w:rPrChange>
            </w:rPr>
            <w:delText xml:space="preserve">11. </w:delText>
          </w:r>
        </w:del>
        <w:r w:rsidRPr="00885EA1">
          <w:rPr>
            <w:color w:val="000000"/>
            <w:rPrChange w:id="1200" w:author="Robert M. Bennett" w:date="2023-07-20T17:01:00Z">
              <w:rPr>
                <w:color w:val="000000"/>
                <w:sz w:val="27"/>
                <w:szCs w:val="27"/>
              </w:rPr>
            </w:rPrChange>
          </w:rPr>
          <w:t>Collection and analysis of</w:t>
        </w:r>
      </w:ins>
      <w:ins w:id="1201" w:author="Roselina Quadros" w:date="2023-06-30T13:57:00Z">
        <w:r w:rsidR="00F83B43" w:rsidRPr="00885EA1">
          <w:rPr>
            <w:color w:val="000000"/>
          </w:rPr>
          <w:t xml:space="preserve"> nine</w:t>
        </w:r>
      </w:ins>
      <w:ins w:id="1202" w:author="Roselina Quadros" w:date="2023-06-30T10:47:00Z">
        <w:r w:rsidRPr="00885EA1">
          <w:rPr>
            <w:color w:val="000000"/>
            <w:rPrChange w:id="1203" w:author="Robert M. Bennett" w:date="2023-07-20T17:01:00Z">
              <w:rPr>
                <w:color w:val="000000"/>
                <w:sz w:val="27"/>
                <w:szCs w:val="27"/>
              </w:rPr>
            </w:rPrChange>
          </w:rPr>
          <w:t xml:space="preserve"> (</w:t>
        </w:r>
      </w:ins>
      <w:ins w:id="1204" w:author="Roselina Quadros" w:date="2023-06-30T13:57:00Z">
        <w:r w:rsidR="00F83B43" w:rsidRPr="00885EA1">
          <w:rPr>
            <w:color w:val="000000"/>
            <w:rPrChange w:id="1205" w:author="Robert M. Bennett" w:date="2023-07-20T17:01:00Z">
              <w:rPr>
                <w:color w:val="000000"/>
                <w:highlight w:val="yellow"/>
              </w:rPr>
            </w:rPrChange>
          </w:rPr>
          <w:t>9</w:t>
        </w:r>
      </w:ins>
      <w:ins w:id="1206" w:author="Roselina Quadros" w:date="2023-06-30T10:47:00Z">
        <w:r w:rsidRPr="00885EA1">
          <w:rPr>
            <w:color w:val="000000"/>
            <w:rPrChange w:id="1207" w:author="Robert M. Bennett" w:date="2023-07-20T17:01:00Z">
              <w:rPr>
                <w:color w:val="000000"/>
                <w:sz w:val="27"/>
                <w:szCs w:val="27"/>
              </w:rPr>
            </w:rPrChange>
          </w:rPr>
          <w:t>) site-wide end-point samples (EP–EP</w:t>
        </w:r>
      </w:ins>
      <w:ins w:id="1208" w:author="Roselina Quadros" w:date="2023-06-30T13:57:00Z">
        <w:r w:rsidR="00F83B43" w:rsidRPr="00885EA1">
          <w:rPr>
            <w:color w:val="000000"/>
            <w:rPrChange w:id="1209" w:author="Robert M. Bennett" w:date="2023-07-20T17:01:00Z">
              <w:rPr>
                <w:color w:val="000000"/>
                <w:highlight w:val="yellow"/>
              </w:rPr>
            </w:rPrChange>
          </w:rPr>
          <w:t>9</w:t>
        </w:r>
      </w:ins>
      <w:ins w:id="1210" w:author="Roselina Quadros" w:date="2023-06-30T10:47:00Z">
        <w:r w:rsidRPr="00885EA1">
          <w:rPr>
            <w:color w:val="000000"/>
            <w:rPrChange w:id="1211" w:author="Robert M. Bennett" w:date="2023-07-20T17:01:00Z">
              <w:rPr>
                <w:color w:val="000000"/>
                <w:sz w:val="27"/>
                <w:szCs w:val="27"/>
              </w:rPr>
            </w:rPrChange>
          </w:rPr>
          <w:t xml:space="preserve">) across the building footprint to determine the performance of the remedy with respect to attainment of </w:t>
        </w:r>
        <w:proofErr w:type="gramStart"/>
        <w:r w:rsidRPr="00885EA1">
          <w:rPr>
            <w:color w:val="000000"/>
            <w:rPrChange w:id="1212" w:author="Robert M. Bennett" w:date="2023-07-20T17:01:00Z">
              <w:rPr>
                <w:color w:val="000000"/>
                <w:sz w:val="27"/>
                <w:szCs w:val="27"/>
              </w:rPr>
            </w:rPrChange>
          </w:rPr>
          <w:t>SCOs;</w:t>
        </w:r>
        <w:proofErr w:type="gramEnd"/>
      </w:ins>
    </w:p>
    <w:p w14:paraId="4C5FAB84" w14:textId="6B93DAF0" w:rsidR="00EB6703" w:rsidRDefault="00377297" w:rsidP="00375366">
      <w:pPr>
        <w:pStyle w:val="NormalWeb"/>
        <w:numPr>
          <w:ilvl w:val="2"/>
          <w:numId w:val="54"/>
        </w:numPr>
        <w:spacing w:before="0" w:beforeAutospacing="0" w:after="120" w:afterAutospacing="0" w:line="360" w:lineRule="auto"/>
        <w:ind w:left="540"/>
        <w:rPr>
          <w:ins w:id="1213" w:author="Shaminder Chawla" w:date="2023-07-21T09:51:00Z"/>
          <w:color w:val="000000"/>
        </w:rPr>
      </w:pPr>
      <w:ins w:id="1214" w:author="Shaminder Chawla" w:date="2023-07-21T09:50:00Z">
        <w:r>
          <w:rPr>
            <w:color w:val="000000"/>
          </w:rPr>
          <w:t xml:space="preserve">Installation of three groundwater wells </w:t>
        </w:r>
      </w:ins>
      <w:ins w:id="1215" w:author="Shaminder Chawla" w:date="2023-07-21T09:51:00Z">
        <w:r w:rsidR="00EB6703">
          <w:rPr>
            <w:color w:val="000000"/>
          </w:rPr>
          <w:t xml:space="preserve">and collection of groundwater samples for VOCs </w:t>
        </w:r>
      </w:ins>
      <w:ins w:id="1216" w:author="Shaminder Chawla" w:date="2023-07-21T09:50:00Z">
        <w:r>
          <w:rPr>
            <w:color w:val="000000"/>
          </w:rPr>
          <w:t>to further ev</w:t>
        </w:r>
      </w:ins>
      <w:ins w:id="1217" w:author="Shaminder Chawla" w:date="2023-07-21T09:51:00Z">
        <w:r>
          <w:rPr>
            <w:color w:val="000000"/>
          </w:rPr>
          <w:t>a</w:t>
        </w:r>
        <w:r w:rsidR="00EB6703">
          <w:rPr>
            <w:color w:val="000000"/>
          </w:rPr>
          <w:t xml:space="preserve">luate groundwater </w:t>
        </w:r>
        <w:proofErr w:type="gramStart"/>
        <w:r w:rsidR="00EB6703">
          <w:rPr>
            <w:color w:val="000000"/>
          </w:rPr>
          <w:t>quality;</w:t>
        </w:r>
        <w:proofErr w:type="gramEnd"/>
      </w:ins>
    </w:p>
    <w:p w14:paraId="22F582F8" w14:textId="4734B710" w:rsidR="003233E2" w:rsidRPr="00885EA1" w:rsidRDefault="003233E2" w:rsidP="00375366">
      <w:pPr>
        <w:pStyle w:val="NormalWeb"/>
        <w:numPr>
          <w:ilvl w:val="2"/>
          <w:numId w:val="54"/>
        </w:numPr>
        <w:spacing w:before="0" w:beforeAutospacing="0" w:after="120" w:afterAutospacing="0" w:line="360" w:lineRule="auto"/>
        <w:ind w:left="540"/>
        <w:rPr>
          <w:ins w:id="1218" w:author="Roselina Quadros" w:date="2023-06-30T10:47:00Z"/>
          <w:color w:val="000000"/>
          <w:rPrChange w:id="1219" w:author="Robert M. Bennett" w:date="2023-07-20T17:01:00Z">
            <w:rPr>
              <w:ins w:id="1220" w:author="Roselina Quadros" w:date="2023-06-30T10:47:00Z"/>
              <w:color w:val="000000"/>
              <w:sz w:val="27"/>
              <w:szCs w:val="27"/>
            </w:rPr>
          </w:rPrChange>
        </w:rPr>
        <w:pPrChange w:id="1221" w:author="Shaminder Chawla" w:date="2023-07-21T09:43:00Z">
          <w:pPr>
            <w:pStyle w:val="NormalWeb"/>
          </w:pPr>
        </w:pPrChange>
      </w:pPr>
      <w:ins w:id="1222" w:author="Roselina Quadros" w:date="2023-06-30T10:47:00Z">
        <w:del w:id="1223" w:author="Shaminder Chawla" w:date="2023-07-21T09:43:00Z">
          <w:r w:rsidRPr="00885EA1" w:rsidDel="00375366">
            <w:rPr>
              <w:color w:val="000000"/>
              <w:rPrChange w:id="1224" w:author="Robert M. Bennett" w:date="2023-07-20T17:01:00Z">
                <w:rPr>
                  <w:color w:val="000000"/>
                  <w:sz w:val="27"/>
                  <w:szCs w:val="27"/>
                </w:rPr>
              </w:rPrChange>
            </w:rPr>
            <w:delText xml:space="preserve">12. </w:delText>
          </w:r>
        </w:del>
        <w:r w:rsidRPr="00885EA1">
          <w:rPr>
            <w:color w:val="000000"/>
            <w:rPrChange w:id="1225" w:author="Robert M. Bennett" w:date="2023-07-20T17:01:00Z">
              <w:rPr>
                <w:color w:val="000000"/>
                <w:sz w:val="27"/>
                <w:szCs w:val="27"/>
              </w:rPr>
            </w:rPrChange>
          </w:rPr>
          <w:t xml:space="preserve">Import of materials to be used for </w:t>
        </w:r>
      </w:ins>
      <w:ins w:id="1226" w:author="Roselina Quadros" w:date="2023-07-20T14:20:00Z">
        <w:r w:rsidR="006E5F65" w:rsidRPr="00885EA1">
          <w:rPr>
            <w:color w:val="000000"/>
          </w:rPr>
          <w:t>backfilling</w:t>
        </w:r>
      </w:ins>
      <w:ins w:id="1227" w:author="Roselina Quadros" w:date="2023-06-30T10:47:00Z">
        <w:r w:rsidRPr="00885EA1">
          <w:rPr>
            <w:color w:val="000000"/>
            <w:rPrChange w:id="1228" w:author="Robert M. Bennett" w:date="2023-07-20T17:01:00Z">
              <w:rPr>
                <w:color w:val="000000"/>
                <w:sz w:val="27"/>
                <w:szCs w:val="27"/>
              </w:rPr>
            </w:rPrChange>
          </w:rPr>
          <w:t xml:space="preserve"> and cover in compliance with this plan and in accordance with applicable laws and </w:t>
        </w:r>
        <w:proofErr w:type="gramStart"/>
        <w:r w:rsidRPr="00885EA1">
          <w:rPr>
            <w:color w:val="000000"/>
            <w:rPrChange w:id="1229" w:author="Robert M. Bennett" w:date="2023-07-20T17:01:00Z">
              <w:rPr>
                <w:color w:val="000000"/>
                <w:sz w:val="27"/>
                <w:szCs w:val="27"/>
              </w:rPr>
            </w:rPrChange>
          </w:rPr>
          <w:t>regulations;</w:t>
        </w:r>
        <w:proofErr w:type="gramEnd"/>
      </w:ins>
    </w:p>
    <w:p w14:paraId="3FAE2788" w14:textId="222D44D0" w:rsidR="003233E2" w:rsidRPr="00885EA1" w:rsidRDefault="003233E2" w:rsidP="00375366">
      <w:pPr>
        <w:pStyle w:val="NormalWeb"/>
        <w:numPr>
          <w:ilvl w:val="2"/>
          <w:numId w:val="54"/>
        </w:numPr>
        <w:spacing w:before="0" w:beforeAutospacing="0" w:after="120" w:afterAutospacing="0" w:line="360" w:lineRule="auto"/>
        <w:ind w:left="540"/>
        <w:rPr>
          <w:ins w:id="1230" w:author="Roselina Quadros" w:date="2023-06-30T10:47:00Z"/>
          <w:color w:val="000000"/>
          <w:rPrChange w:id="1231" w:author="Robert M. Bennett" w:date="2023-07-20T17:01:00Z">
            <w:rPr>
              <w:ins w:id="1232" w:author="Roselina Quadros" w:date="2023-06-30T10:47:00Z"/>
              <w:color w:val="000000"/>
              <w:sz w:val="27"/>
              <w:szCs w:val="27"/>
            </w:rPr>
          </w:rPrChange>
        </w:rPr>
        <w:pPrChange w:id="1233" w:author="Shaminder Chawla" w:date="2023-07-21T09:43:00Z">
          <w:pPr>
            <w:pStyle w:val="NormalWeb"/>
          </w:pPr>
        </w:pPrChange>
      </w:pPr>
      <w:ins w:id="1234" w:author="Roselina Quadros" w:date="2023-06-30T10:47:00Z">
        <w:del w:id="1235" w:author="Shaminder Chawla" w:date="2023-07-21T09:43:00Z">
          <w:r w:rsidRPr="00885EA1" w:rsidDel="00375366">
            <w:rPr>
              <w:color w:val="000000"/>
              <w:rPrChange w:id="1236" w:author="Robert M. Bennett" w:date="2023-07-20T17:01:00Z">
                <w:rPr>
                  <w:color w:val="000000"/>
                  <w:sz w:val="27"/>
                  <w:szCs w:val="27"/>
                </w:rPr>
              </w:rPrChange>
            </w:rPr>
            <w:delText xml:space="preserve">13. </w:delText>
          </w:r>
        </w:del>
        <w:r w:rsidRPr="00885EA1">
          <w:rPr>
            <w:color w:val="000000"/>
            <w:rPrChange w:id="1237" w:author="Robert M. Bennett" w:date="2023-07-20T17:01:00Z">
              <w:rPr>
                <w:color w:val="000000"/>
                <w:sz w:val="27"/>
                <w:szCs w:val="27"/>
              </w:rPr>
            </w:rPrChange>
          </w:rPr>
          <w:t xml:space="preserve">Installation of a passive Sub-Slab Depressurization System (SSDS). The SSDS will consist of </w:t>
        </w:r>
      </w:ins>
      <w:ins w:id="1238" w:author="Roselina Quadros" w:date="2023-07-05T10:07:00Z">
        <w:r w:rsidR="007342BE" w:rsidRPr="00885EA1">
          <w:rPr>
            <w:color w:val="000000"/>
            <w:rPrChange w:id="1239" w:author="Robert M. Bennett" w:date="2023-07-20T17:01:00Z">
              <w:rPr>
                <w:color w:val="000000"/>
                <w:highlight w:val="cyan"/>
              </w:rPr>
            </w:rPrChange>
          </w:rPr>
          <w:t>six</w:t>
        </w:r>
      </w:ins>
      <w:ins w:id="1240" w:author="Roselina Quadros" w:date="2023-06-30T10:47:00Z">
        <w:r w:rsidRPr="00885EA1">
          <w:rPr>
            <w:color w:val="000000"/>
            <w:rPrChange w:id="1241" w:author="Robert M. Bennett" w:date="2023-07-20T17:01:00Z">
              <w:rPr>
                <w:color w:val="000000"/>
                <w:sz w:val="27"/>
                <w:szCs w:val="27"/>
              </w:rPr>
            </w:rPrChange>
          </w:rPr>
          <w:t xml:space="preserve"> loops installed within porous granular </w:t>
        </w:r>
      </w:ins>
      <w:ins w:id="1242" w:author="Roselina Quadros" w:date="2023-07-03T15:10:00Z">
        <w:r w:rsidR="00F962EB" w:rsidRPr="00885EA1">
          <w:rPr>
            <w:color w:val="000000"/>
            <w:rPrChange w:id="1243" w:author="Robert M. Bennett" w:date="2023-07-20T17:01:00Z">
              <w:rPr>
                <w:color w:val="000000"/>
                <w:highlight w:val="yellow"/>
              </w:rPr>
            </w:rPrChange>
          </w:rPr>
          <w:t>material,</w:t>
        </w:r>
      </w:ins>
      <w:ins w:id="1244" w:author="Roselina Quadros" w:date="2023-07-06T12:02:00Z">
        <w:r w:rsidR="00B35B16" w:rsidRPr="00885EA1">
          <w:rPr>
            <w:color w:val="000000"/>
            <w:rPrChange w:id="1245" w:author="Robert M. Bennett" w:date="2023-07-20T17:01:00Z">
              <w:rPr>
                <w:color w:val="000000"/>
                <w:highlight w:val="yellow"/>
              </w:rPr>
            </w:rPrChange>
          </w:rPr>
          <w:t xml:space="preserve"> ASTM5</w:t>
        </w:r>
      </w:ins>
      <w:ins w:id="1246" w:author="Roselina Quadros" w:date="2023-06-30T10:47:00Z">
        <w:r w:rsidRPr="00885EA1">
          <w:rPr>
            <w:color w:val="000000"/>
            <w:rPrChange w:id="1247" w:author="Robert M. Bennett" w:date="2023-07-20T17:01:00Z">
              <w:rPr>
                <w:color w:val="000000"/>
                <w:sz w:val="27"/>
                <w:szCs w:val="27"/>
              </w:rPr>
            </w:rPrChange>
          </w:rPr>
          <w:t xml:space="preserve"> ¾ inch bluestone with no </w:t>
        </w:r>
      </w:ins>
      <w:ins w:id="1248" w:author="Roselina Quadros" w:date="2023-07-03T15:40:00Z">
        <w:r w:rsidR="006E5C40" w:rsidRPr="00885EA1">
          <w:rPr>
            <w:color w:val="000000"/>
            <w:rPrChange w:id="1249" w:author="Robert M. Bennett" w:date="2023-07-20T17:01:00Z">
              <w:rPr>
                <w:color w:val="000000"/>
                <w:highlight w:val="yellow"/>
              </w:rPr>
            </w:rPrChange>
          </w:rPr>
          <w:t>fines</w:t>
        </w:r>
      </w:ins>
      <w:ins w:id="1250" w:author="Roselina Quadros" w:date="2023-07-06T12:02:00Z">
        <w:r w:rsidR="00B35B16" w:rsidRPr="00885EA1">
          <w:rPr>
            <w:color w:val="000000"/>
            <w:rPrChange w:id="1251" w:author="Robert M. Bennett" w:date="2023-07-20T17:01:00Z">
              <w:rPr>
                <w:color w:val="000000"/>
                <w:highlight w:val="yellow"/>
              </w:rPr>
            </w:rPrChange>
          </w:rPr>
          <w:t>,</w:t>
        </w:r>
      </w:ins>
      <w:ins w:id="1252" w:author="Roselina Quadros" w:date="2023-06-30T10:47:00Z">
        <w:r w:rsidRPr="00885EA1">
          <w:rPr>
            <w:color w:val="000000"/>
            <w:rPrChange w:id="1253" w:author="Robert M. Bennett" w:date="2023-07-20T17:01:00Z">
              <w:rPr>
                <w:color w:val="000000"/>
                <w:sz w:val="27"/>
                <w:szCs w:val="27"/>
              </w:rPr>
            </w:rPrChange>
          </w:rPr>
          <w:t xml:space="preserve"> beneath the basement foundation. </w:t>
        </w:r>
      </w:ins>
      <w:ins w:id="1254" w:author="Roselina Quadros" w:date="2023-07-05T10:07:00Z">
        <w:r w:rsidR="007342BE" w:rsidRPr="00885EA1">
          <w:rPr>
            <w:color w:val="000000"/>
            <w:rPrChange w:id="1255" w:author="Robert M. Bennett" w:date="2023-07-20T17:01:00Z">
              <w:rPr>
                <w:color w:val="000000"/>
                <w:highlight w:val="yellow"/>
              </w:rPr>
            </w:rPrChange>
          </w:rPr>
          <w:t>All six loops</w:t>
        </w:r>
      </w:ins>
      <w:ins w:id="1256" w:author="Roselina Quadros" w:date="2023-06-30T10:47:00Z">
        <w:r w:rsidRPr="00885EA1">
          <w:rPr>
            <w:color w:val="000000"/>
            <w:rPrChange w:id="1257" w:author="Robert M. Bennett" w:date="2023-07-20T17:01:00Z">
              <w:rPr>
                <w:color w:val="000000"/>
                <w:sz w:val="27"/>
                <w:szCs w:val="27"/>
              </w:rPr>
            </w:rPrChange>
          </w:rPr>
          <w:t xml:space="preserve"> will be installed within the cellar level</w:t>
        </w:r>
      </w:ins>
      <w:ins w:id="1258" w:author="Roselina Quadros" w:date="2023-07-05T10:07:00Z">
        <w:r w:rsidR="007342BE" w:rsidRPr="00885EA1">
          <w:rPr>
            <w:color w:val="000000"/>
            <w:rPrChange w:id="1259" w:author="Robert M. Bennett" w:date="2023-07-20T17:01:00Z">
              <w:rPr>
                <w:color w:val="000000"/>
                <w:highlight w:val="yellow"/>
              </w:rPr>
            </w:rPrChange>
          </w:rPr>
          <w:t xml:space="preserve"> of the entire building footprint</w:t>
        </w:r>
      </w:ins>
      <w:ins w:id="1260" w:author="Roselina Quadros" w:date="2023-06-30T10:47:00Z">
        <w:r w:rsidRPr="00885EA1">
          <w:rPr>
            <w:color w:val="000000"/>
            <w:rPrChange w:id="1261" w:author="Robert M. Bennett" w:date="2023-07-20T17:01:00Z">
              <w:rPr>
                <w:color w:val="000000"/>
                <w:sz w:val="27"/>
                <w:szCs w:val="27"/>
              </w:rPr>
            </w:rPrChange>
          </w:rPr>
          <w:t>. The SSDS loops will provide the correct coverage in accordance with USEPA sub-slab depressurization design specifications which recommend a separate vent loop for every 4,000 SF of slab area. The SSDS loops will be outfitted with a</w:t>
        </w:r>
      </w:ins>
      <w:ins w:id="1262" w:author="Roselina Quadros" w:date="2023-07-06T12:03:00Z">
        <w:r w:rsidR="00B35B16" w:rsidRPr="00885EA1">
          <w:rPr>
            <w:color w:val="000000"/>
          </w:rPr>
          <w:t xml:space="preserve"> cast-iron</w:t>
        </w:r>
      </w:ins>
      <w:ins w:id="1263" w:author="Roselina Quadros" w:date="2023-07-20T14:21:00Z">
        <w:r w:rsidR="009239DD" w:rsidRPr="00885EA1">
          <w:rPr>
            <w:color w:val="000000"/>
          </w:rPr>
          <w:t xml:space="preserve"> </w:t>
        </w:r>
      </w:ins>
      <w:ins w:id="1264" w:author="Roselina Quadros" w:date="2023-06-30T10:47:00Z">
        <w:r w:rsidRPr="00885EA1">
          <w:rPr>
            <w:color w:val="000000"/>
            <w:rPrChange w:id="1265" w:author="Robert M. Bennett" w:date="2023-07-20T17:01:00Z">
              <w:rPr>
                <w:color w:val="000000"/>
                <w:sz w:val="27"/>
                <w:szCs w:val="27"/>
              </w:rPr>
            </w:rPrChange>
          </w:rPr>
          <w:t xml:space="preserve">riser that will extend to the roof of the building. The exhaust will be placed at a minimum distance of </w:t>
        </w:r>
      </w:ins>
      <w:ins w:id="1266" w:author="Roselina Quadros" w:date="2023-07-06T12:03:00Z">
        <w:r w:rsidR="00B35B16" w:rsidRPr="00885EA1">
          <w:rPr>
            <w:color w:val="000000"/>
          </w:rPr>
          <w:t>10-</w:t>
        </w:r>
      </w:ins>
      <w:ins w:id="1267" w:author="Roselina Quadros" w:date="2023-06-30T10:47:00Z">
        <w:r w:rsidRPr="00885EA1">
          <w:rPr>
            <w:color w:val="000000"/>
            <w:rPrChange w:id="1268" w:author="Robert M. Bennett" w:date="2023-07-20T17:01:00Z">
              <w:rPr>
                <w:color w:val="000000"/>
                <w:sz w:val="27"/>
                <w:szCs w:val="27"/>
              </w:rPr>
            </w:rPrChange>
          </w:rPr>
          <w:t xml:space="preserve">15ft from all air intakes. The SSDS is an Engineering Control for the remedial </w:t>
        </w:r>
        <w:proofErr w:type="gramStart"/>
        <w:r w:rsidRPr="00885EA1">
          <w:rPr>
            <w:color w:val="000000"/>
            <w:rPrChange w:id="1269" w:author="Robert M. Bennett" w:date="2023-07-20T17:01:00Z">
              <w:rPr>
                <w:color w:val="000000"/>
                <w:sz w:val="27"/>
                <w:szCs w:val="27"/>
              </w:rPr>
            </w:rPrChange>
          </w:rPr>
          <w:t>action;</w:t>
        </w:r>
        <w:proofErr w:type="gramEnd"/>
      </w:ins>
    </w:p>
    <w:p w14:paraId="172F522B" w14:textId="3DB5A792" w:rsidR="003233E2" w:rsidRPr="00F75A83" w:rsidRDefault="003233E2" w:rsidP="00375366">
      <w:pPr>
        <w:pStyle w:val="NormalWeb"/>
        <w:numPr>
          <w:ilvl w:val="2"/>
          <w:numId w:val="54"/>
        </w:numPr>
        <w:spacing w:before="0" w:beforeAutospacing="0" w:after="120" w:afterAutospacing="0" w:line="360" w:lineRule="auto"/>
        <w:ind w:left="540"/>
        <w:rPr>
          <w:ins w:id="1270" w:author="Roselina Quadros" w:date="2023-06-30T10:47:00Z"/>
          <w:color w:val="000000"/>
          <w:rPrChange w:id="1271" w:author="Roselina Quadros" w:date="2023-06-30T14:04:00Z">
            <w:rPr>
              <w:ins w:id="1272" w:author="Roselina Quadros" w:date="2023-06-30T10:47:00Z"/>
              <w:color w:val="000000"/>
              <w:sz w:val="27"/>
              <w:szCs w:val="27"/>
            </w:rPr>
          </w:rPrChange>
        </w:rPr>
        <w:pPrChange w:id="1273" w:author="Shaminder Chawla" w:date="2023-07-21T09:43:00Z">
          <w:pPr>
            <w:pStyle w:val="NormalWeb"/>
          </w:pPr>
        </w:pPrChange>
      </w:pPr>
      <w:ins w:id="1274" w:author="Roselina Quadros" w:date="2023-06-30T10:47:00Z">
        <w:del w:id="1275" w:author="Shaminder Chawla" w:date="2023-07-21T09:43:00Z">
          <w:r w:rsidRPr="00885EA1" w:rsidDel="00375366">
            <w:rPr>
              <w:color w:val="000000"/>
              <w:rPrChange w:id="1276" w:author="Robert M. Bennett" w:date="2023-07-20T17:01:00Z">
                <w:rPr>
                  <w:color w:val="000000"/>
                  <w:sz w:val="27"/>
                  <w:szCs w:val="27"/>
                </w:rPr>
              </w:rPrChange>
            </w:rPr>
            <w:delText xml:space="preserve">14. </w:delText>
          </w:r>
        </w:del>
        <w:r w:rsidRPr="00885EA1">
          <w:rPr>
            <w:color w:val="000000"/>
            <w:rPrChange w:id="1277" w:author="Robert M. Bennett" w:date="2023-07-20T17:01:00Z">
              <w:rPr>
                <w:color w:val="000000"/>
                <w:sz w:val="27"/>
                <w:szCs w:val="27"/>
              </w:rPr>
            </w:rPrChange>
          </w:rPr>
          <w:t xml:space="preserve">Construction of an engineered composite cover consisting </w:t>
        </w:r>
      </w:ins>
      <w:ins w:id="1278" w:author="Roselina Quadros" w:date="2023-07-03T15:00:00Z">
        <w:r w:rsidR="00F962EB" w:rsidRPr="00885EA1">
          <w:rPr>
            <w:color w:val="000000"/>
          </w:rPr>
          <w:t>of:</w:t>
        </w:r>
        <w:r w:rsidR="00F962EB" w:rsidRPr="00885EA1">
          <w:rPr>
            <w:color w:val="000000"/>
            <w:rPrChange w:id="1279" w:author="Robert M. Bennett" w:date="2023-07-20T17:01:00Z">
              <w:rPr>
                <w:color w:val="000000"/>
                <w:highlight w:val="yellow"/>
              </w:rPr>
            </w:rPrChange>
          </w:rPr>
          <w:t xml:space="preserve"> Cellar</w:t>
        </w:r>
      </w:ins>
      <w:ins w:id="1280" w:author="Roselina Quadros" w:date="2023-06-30T10:47:00Z">
        <w:r w:rsidRPr="00885EA1">
          <w:rPr>
            <w:color w:val="000000"/>
            <w:rPrChange w:id="1281" w:author="Robert M. Bennett" w:date="2023-07-20T17:01:00Z">
              <w:rPr>
                <w:color w:val="000000"/>
                <w:sz w:val="27"/>
                <w:szCs w:val="27"/>
              </w:rPr>
            </w:rPrChange>
          </w:rPr>
          <w:t xml:space="preserve"> Slab</w:t>
        </w:r>
      </w:ins>
      <w:ins w:id="1282" w:author="Roselina Quadros" w:date="2023-07-06T12:03:00Z">
        <w:r w:rsidR="00B35B16" w:rsidRPr="00885EA1">
          <w:rPr>
            <w:color w:val="000000"/>
            <w:rPrChange w:id="1283" w:author="Robert M. Bennett" w:date="2023-07-20T17:01:00Z">
              <w:rPr>
                <w:color w:val="000000"/>
                <w:highlight w:val="yellow"/>
              </w:rPr>
            </w:rPrChange>
          </w:rPr>
          <w:t>;</w:t>
        </w:r>
      </w:ins>
      <w:ins w:id="1284" w:author="Roselina Quadros" w:date="2023-06-30T10:47:00Z">
        <w:r w:rsidRPr="00885EA1">
          <w:rPr>
            <w:color w:val="000000"/>
            <w:rPrChange w:id="1285" w:author="Robert M. Bennett" w:date="2023-07-20T17:01:00Z">
              <w:rPr>
                <w:color w:val="000000"/>
                <w:sz w:val="27"/>
                <w:szCs w:val="27"/>
              </w:rPr>
            </w:rPrChange>
          </w:rPr>
          <w:t xml:space="preserve"> </w:t>
        </w:r>
      </w:ins>
      <w:ins w:id="1286" w:author="Roselina Quadros" w:date="2023-07-06T12:04:00Z">
        <w:r w:rsidR="00B35B16" w:rsidRPr="00885EA1">
          <w:rPr>
            <w:color w:val="000000"/>
            <w:rPrChange w:id="1287" w:author="Robert M. Bennett" w:date="2023-07-20T17:01:00Z">
              <w:rPr>
                <w:color w:val="000000"/>
                <w:highlight w:val="yellow"/>
              </w:rPr>
            </w:rPrChange>
          </w:rPr>
          <w:t>a</w:t>
        </w:r>
      </w:ins>
      <w:ins w:id="1288" w:author="Roselina Quadros" w:date="2023-06-30T10:47:00Z">
        <w:r w:rsidRPr="00885EA1">
          <w:rPr>
            <w:color w:val="000000"/>
            <w:rPrChange w:id="1289" w:author="Robert M. Bennett" w:date="2023-07-20T17:01:00Z">
              <w:rPr>
                <w:color w:val="000000"/>
                <w:sz w:val="27"/>
                <w:szCs w:val="27"/>
              </w:rPr>
            </w:rPrChange>
          </w:rPr>
          <w:t xml:space="preserve"> 6-inch-thick concrete slab underlain with </w:t>
        </w:r>
      </w:ins>
      <w:proofErr w:type="spellStart"/>
      <w:ins w:id="1290" w:author="Roselina Quadros" w:date="2023-06-30T14:02:00Z">
        <w:r w:rsidR="00F75A83" w:rsidRPr="00885EA1">
          <w:rPr>
            <w:color w:val="000000"/>
            <w:rPrChange w:id="1291" w:author="Robert M. Bennett" w:date="2023-07-20T17:01:00Z">
              <w:rPr>
                <w:color w:val="000000"/>
                <w:highlight w:val="yellow"/>
              </w:rPr>
            </w:rPrChange>
          </w:rPr>
          <w:t>Stego</w:t>
        </w:r>
      </w:ins>
      <w:proofErr w:type="spellEnd"/>
      <w:ins w:id="1292" w:author="Roselina Quadros" w:date="2023-06-30T14:04:00Z">
        <w:r w:rsidR="00F75A83" w:rsidRPr="00885EA1">
          <w:rPr>
            <w:color w:val="000000"/>
            <w:rPrChange w:id="1293" w:author="Robert M. Bennett" w:date="2023-07-20T17:01:00Z">
              <w:rPr>
                <w:color w:val="000000"/>
                <w:highlight w:val="yellow"/>
              </w:rPr>
            </w:rPrChange>
          </w:rPr>
          <w:t xml:space="preserve"> </w:t>
        </w:r>
      </w:ins>
      <w:ins w:id="1294" w:author="Roselina Quadros" w:date="2023-06-30T14:02:00Z">
        <w:r w:rsidR="00F75A83" w:rsidRPr="00885EA1">
          <w:rPr>
            <w:color w:val="000000"/>
            <w:rPrChange w:id="1295" w:author="Robert M. Bennett" w:date="2023-07-20T17:01:00Z">
              <w:rPr>
                <w:color w:val="000000"/>
                <w:highlight w:val="yellow"/>
              </w:rPr>
            </w:rPrChange>
          </w:rPr>
          <w:t xml:space="preserve">Wrap </w:t>
        </w:r>
      </w:ins>
      <w:ins w:id="1296" w:author="Roselina Quadros" w:date="2023-06-30T10:47:00Z">
        <w:r w:rsidRPr="00885EA1">
          <w:rPr>
            <w:color w:val="000000"/>
            <w:rPrChange w:id="1297" w:author="Robert M. Bennett" w:date="2023-07-20T17:01:00Z">
              <w:rPr>
                <w:color w:val="000000"/>
                <w:sz w:val="27"/>
                <w:szCs w:val="27"/>
              </w:rPr>
            </w:rPrChange>
          </w:rPr>
          <w:t>20-mil vapor barrier system underlain by a</w:t>
        </w:r>
      </w:ins>
      <w:ins w:id="1298" w:author="Roselina Quadros" w:date="2023-07-06T12:04:00Z">
        <w:r w:rsidR="00B35B16" w:rsidRPr="00885EA1">
          <w:rPr>
            <w:color w:val="000000"/>
            <w:rPrChange w:id="1299" w:author="Robert M. Bennett" w:date="2023-07-20T17:01:00Z">
              <w:rPr>
                <w:color w:val="000000"/>
                <w:highlight w:val="yellow"/>
              </w:rPr>
            </w:rPrChange>
          </w:rPr>
          <w:t>n 8</w:t>
        </w:r>
      </w:ins>
      <w:ins w:id="1300" w:author="Roselina Quadros" w:date="2023-07-03T15:10:00Z">
        <w:r w:rsidR="00F962EB" w:rsidRPr="00885EA1">
          <w:rPr>
            <w:color w:val="000000"/>
            <w:rPrChange w:id="1301" w:author="Robert M. Bennett" w:date="2023-07-20T17:01:00Z">
              <w:rPr>
                <w:color w:val="000000"/>
                <w:highlight w:val="yellow"/>
              </w:rPr>
            </w:rPrChange>
          </w:rPr>
          <w:t>-inch</w:t>
        </w:r>
      </w:ins>
      <w:ins w:id="1302" w:author="Roselina Quadros" w:date="2023-06-30T10:47:00Z">
        <w:r w:rsidRPr="00885EA1">
          <w:rPr>
            <w:color w:val="000000"/>
            <w:rPrChange w:id="1303" w:author="Robert M. Bennett" w:date="2023-07-20T17:01:00Z">
              <w:rPr>
                <w:color w:val="000000"/>
                <w:sz w:val="27"/>
                <w:szCs w:val="27"/>
              </w:rPr>
            </w:rPrChange>
          </w:rPr>
          <w:t xml:space="preserve"> layer of ¾” bluestone with SSDS pipe underlain by residual </w:t>
        </w:r>
        <w:proofErr w:type="gramStart"/>
        <w:r w:rsidRPr="00885EA1">
          <w:rPr>
            <w:color w:val="000000"/>
            <w:rPrChange w:id="1304" w:author="Robert M. Bennett" w:date="2023-07-20T17:01:00Z">
              <w:rPr>
                <w:color w:val="000000"/>
                <w:sz w:val="27"/>
                <w:szCs w:val="27"/>
              </w:rPr>
            </w:rPrChange>
          </w:rPr>
          <w:t>soil;</w:t>
        </w:r>
        <w:proofErr w:type="gramEnd"/>
        <w:r w:rsidRPr="00885EA1">
          <w:rPr>
            <w:color w:val="000000"/>
            <w:rPrChange w:id="1305" w:author="Robert M. Bennett" w:date="2023-07-20T17:01:00Z">
              <w:rPr>
                <w:color w:val="000000"/>
                <w:sz w:val="27"/>
                <w:szCs w:val="27"/>
              </w:rPr>
            </w:rPrChange>
          </w:rPr>
          <w:t xml:space="preserve"> </w:t>
        </w:r>
      </w:ins>
    </w:p>
    <w:p w14:paraId="0D6FF339" w14:textId="7CEA54DE" w:rsidR="003233E2" w:rsidRPr="003233E2" w:rsidRDefault="003233E2" w:rsidP="00375366">
      <w:pPr>
        <w:pStyle w:val="NormalWeb"/>
        <w:numPr>
          <w:ilvl w:val="2"/>
          <w:numId w:val="54"/>
        </w:numPr>
        <w:spacing w:before="0" w:beforeAutospacing="0" w:after="120" w:afterAutospacing="0" w:line="360" w:lineRule="auto"/>
        <w:ind w:left="540"/>
        <w:rPr>
          <w:ins w:id="1306" w:author="Roselina Quadros" w:date="2023-06-30T10:47:00Z"/>
          <w:color w:val="000000"/>
          <w:rPrChange w:id="1307" w:author="Roselina Quadros" w:date="2023-06-30T10:48:00Z">
            <w:rPr>
              <w:ins w:id="1308" w:author="Roselina Quadros" w:date="2023-06-30T10:47:00Z"/>
              <w:color w:val="000000"/>
              <w:sz w:val="27"/>
              <w:szCs w:val="27"/>
            </w:rPr>
          </w:rPrChange>
        </w:rPr>
        <w:pPrChange w:id="1309" w:author="Shaminder Chawla" w:date="2023-07-21T09:43:00Z">
          <w:pPr>
            <w:pStyle w:val="NormalWeb"/>
          </w:pPr>
        </w:pPrChange>
      </w:pPr>
      <w:ins w:id="1310" w:author="Roselina Quadros" w:date="2023-06-30T10:47:00Z">
        <w:del w:id="1311" w:author="Shaminder Chawla" w:date="2023-07-21T09:43:00Z">
          <w:r w:rsidRPr="003233E2" w:rsidDel="00375366">
            <w:rPr>
              <w:color w:val="000000"/>
              <w:rPrChange w:id="1312" w:author="Roselina Quadros" w:date="2023-06-30T10:48:00Z">
                <w:rPr>
                  <w:color w:val="000000"/>
                  <w:sz w:val="27"/>
                  <w:szCs w:val="27"/>
                </w:rPr>
              </w:rPrChange>
            </w:rPr>
            <w:delText xml:space="preserve">15. </w:delText>
          </w:r>
        </w:del>
        <w:r w:rsidRPr="003233E2">
          <w:rPr>
            <w:color w:val="000000"/>
            <w:rPrChange w:id="1313" w:author="Roselina Quadros" w:date="2023-06-30T10:48:00Z">
              <w:rPr>
                <w:color w:val="000000"/>
                <w:sz w:val="27"/>
                <w:szCs w:val="27"/>
              </w:rPr>
            </w:rPrChange>
          </w:rPr>
          <w:t>Installation of a vapor barrier system beneath the entire cellar slab, below/around the elevator pit</w:t>
        </w:r>
      </w:ins>
      <w:ins w:id="1314" w:author="Roselina Quadros" w:date="2023-07-05T10:20:00Z">
        <w:r w:rsidR="00D07693">
          <w:rPr>
            <w:color w:val="000000"/>
          </w:rPr>
          <w:t>a</w:t>
        </w:r>
      </w:ins>
      <w:ins w:id="1315" w:author="Roselina Quadros" w:date="2023-06-30T10:47:00Z">
        <w:r w:rsidRPr="003233E2">
          <w:rPr>
            <w:color w:val="000000"/>
            <w:rPrChange w:id="1316" w:author="Roselina Quadros" w:date="2023-06-30T10:48:00Z">
              <w:rPr>
                <w:color w:val="000000"/>
                <w:sz w:val="27"/>
                <w:szCs w:val="27"/>
              </w:rPr>
            </w:rPrChange>
          </w:rPr>
          <w:t xml:space="preserve">, and behind all cellar walls to grade to mitigate soil vapor migration into the building. The vapor barrier system will consist of </w:t>
        </w:r>
      </w:ins>
      <w:proofErr w:type="spellStart"/>
      <w:ins w:id="1317" w:author="Roselina Quadros" w:date="2023-06-30T14:02:00Z">
        <w:r w:rsidR="00F75A83" w:rsidRPr="00885EA1">
          <w:rPr>
            <w:color w:val="000000"/>
            <w:rPrChange w:id="1318" w:author="Robert M. Bennett" w:date="2023-07-20T17:01:00Z">
              <w:rPr>
                <w:color w:val="000000"/>
                <w:highlight w:val="yellow"/>
              </w:rPr>
            </w:rPrChange>
          </w:rPr>
          <w:t>Stego</w:t>
        </w:r>
      </w:ins>
      <w:proofErr w:type="spellEnd"/>
      <w:ins w:id="1319" w:author="Roselina Quadros" w:date="2023-06-30T14:04:00Z">
        <w:r w:rsidR="00F75A83" w:rsidRPr="00885EA1">
          <w:rPr>
            <w:color w:val="000000"/>
            <w:rPrChange w:id="1320" w:author="Robert M. Bennett" w:date="2023-07-20T17:01:00Z">
              <w:rPr>
                <w:color w:val="000000"/>
                <w:highlight w:val="yellow"/>
              </w:rPr>
            </w:rPrChange>
          </w:rPr>
          <w:t xml:space="preserve"> </w:t>
        </w:r>
      </w:ins>
      <w:ins w:id="1321" w:author="Roselina Quadros" w:date="2023-06-30T14:02:00Z">
        <w:r w:rsidR="00F75A83" w:rsidRPr="00885EA1">
          <w:rPr>
            <w:color w:val="000000"/>
            <w:rPrChange w:id="1322" w:author="Robert M. Bennett" w:date="2023-07-20T17:01:00Z">
              <w:rPr>
                <w:color w:val="000000"/>
                <w:highlight w:val="yellow"/>
              </w:rPr>
            </w:rPrChange>
          </w:rPr>
          <w:t xml:space="preserve">Wrap </w:t>
        </w:r>
      </w:ins>
      <w:ins w:id="1323" w:author="Roselina Quadros" w:date="2023-06-30T10:47:00Z">
        <w:r w:rsidRPr="00885EA1">
          <w:rPr>
            <w:color w:val="000000"/>
            <w:rPrChange w:id="1324" w:author="Robert M. Bennett" w:date="2023-07-20T17:01:00Z">
              <w:rPr>
                <w:color w:val="000000"/>
                <w:sz w:val="27"/>
                <w:szCs w:val="27"/>
              </w:rPr>
            </w:rPrChange>
          </w:rPr>
          <w:t>20-mil vapor barrier system</w:t>
        </w:r>
        <w:r w:rsidRPr="003233E2">
          <w:rPr>
            <w:color w:val="000000"/>
            <w:rPrChange w:id="1325" w:author="Roselina Quadros" w:date="2023-06-30T10:48:00Z">
              <w:rPr>
                <w:color w:val="000000"/>
                <w:sz w:val="27"/>
                <w:szCs w:val="27"/>
              </w:rPr>
            </w:rPrChange>
          </w:rPr>
          <w:t xml:space="preserve">, or OER-approved equivalent system. All welds, seams and penetrations will be properly sealed to prevent preferential pathways for vapor </w:t>
        </w:r>
        <w:proofErr w:type="gramStart"/>
        <w:r w:rsidRPr="003233E2">
          <w:rPr>
            <w:color w:val="000000"/>
            <w:rPrChange w:id="1326" w:author="Roselina Quadros" w:date="2023-06-30T10:48:00Z">
              <w:rPr>
                <w:color w:val="000000"/>
                <w:sz w:val="27"/>
                <w:szCs w:val="27"/>
              </w:rPr>
            </w:rPrChange>
          </w:rPr>
          <w:t>migration;</w:t>
        </w:r>
        <w:proofErr w:type="gramEnd"/>
      </w:ins>
    </w:p>
    <w:p w14:paraId="1AD27CA5" w14:textId="44C6B7C4" w:rsidR="003233E2" w:rsidRPr="003233E2" w:rsidRDefault="003233E2" w:rsidP="00375366">
      <w:pPr>
        <w:pStyle w:val="NormalWeb"/>
        <w:numPr>
          <w:ilvl w:val="2"/>
          <w:numId w:val="54"/>
        </w:numPr>
        <w:spacing w:before="0" w:beforeAutospacing="0" w:after="120" w:afterAutospacing="0" w:line="360" w:lineRule="auto"/>
        <w:ind w:left="540"/>
        <w:rPr>
          <w:ins w:id="1327" w:author="Roselina Quadros" w:date="2023-06-30T10:47:00Z"/>
          <w:color w:val="000000"/>
          <w:rPrChange w:id="1328" w:author="Roselina Quadros" w:date="2023-06-30T10:48:00Z">
            <w:rPr>
              <w:ins w:id="1329" w:author="Roselina Quadros" w:date="2023-06-30T10:47:00Z"/>
              <w:color w:val="000000"/>
              <w:sz w:val="27"/>
              <w:szCs w:val="27"/>
            </w:rPr>
          </w:rPrChange>
        </w:rPr>
        <w:pPrChange w:id="1330" w:author="Shaminder Chawla" w:date="2023-07-21T09:43:00Z">
          <w:pPr>
            <w:pStyle w:val="NormalWeb"/>
          </w:pPr>
        </w:pPrChange>
      </w:pPr>
      <w:ins w:id="1331" w:author="Roselina Quadros" w:date="2023-06-30T10:47:00Z">
        <w:del w:id="1332" w:author="Shaminder Chawla" w:date="2023-07-21T09:43:00Z">
          <w:r w:rsidRPr="003233E2" w:rsidDel="00375366">
            <w:rPr>
              <w:color w:val="000000"/>
              <w:rPrChange w:id="1333" w:author="Roselina Quadros" w:date="2023-06-30T10:48:00Z">
                <w:rPr>
                  <w:color w:val="000000"/>
                  <w:sz w:val="27"/>
                  <w:szCs w:val="27"/>
                </w:rPr>
              </w:rPrChange>
            </w:rPr>
            <w:delText xml:space="preserve">16. </w:delText>
          </w:r>
        </w:del>
        <w:r w:rsidRPr="003233E2">
          <w:rPr>
            <w:color w:val="000000"/>
            <w:rPrChange w:id="1334" w:author="Roselina Quadros" w:date="2023-06-30T10:48:00Z">
              <w:rPr>
                <w:color w:val="000000"/>
                <w:sz w:val="27"/>
                <w:szCs w:val="27"/>
              </w:rPr>
            </w:rPrChange>
          </w:rPr>
          <w:t xml:space="preserve">Performance of all activities required for the remedial action, including permitting requirements and pretreatment requirements, in compliance with applicable laws and </w:t>
        </w:r>
        <w:proofErr w:type="gramStart"/>
        <w:r w:rsidRPr="003233E2">
          <w:rPr>
            <w:color w:val="000000"/>
            <w:rPrChange w:id="1335" w:author="Roselina Quadros" w:date="2023-06-30T10:48:00Z">
              <w:rPr>
                <w:color w:val="000000"/>
                <w:sz w:val="27"/>
                <w:szCs w:val="27"/>
              </w:rPr>
            </w:rPrChange>
          </w:rPr>
          <w:t>regulations;</w:t>
        </w:r>
        <w:proofErr w:type="gramEnd"/>
      </w:ins>
    </w:p>
    <w:p w14:paraId="18047C7E" w14:textId="1684C26E" w:rsidR="003233E2" w:rsidRPr="003233E2" w:rsidRDefault="003233E2" w:rsidP="00375366">
      <w:pPr>
        <w:pStyle w:val="NormalWeb"/>
        <w:numPr>
          <w:ilvl w:val="2"/>
          <w:numId w:val="54"/>
        </w:numPr>
        <w:spacing w:before="0" w:beforeAutospacing="0" w:after="120" w:afterAutospacing="0" w:line="360" w:lineRule="auto"/>
        <w:ind w:left="540"/>
        <w:rPr>
          <w:ins w:id="1336" w:author="Roselina Quadros" w:date="2023-06-30T10:47:00Z"/>
          <w:color w:val="000000"/>
          <w:rPrChange w:id="1337" w:author="Roselina Quadros" w:date="2023-06-30T10:48:00Z">
            <w:rPr>
              <w:ins w:id="1338" w:author="Roselina Quadros" w:date="2023-06-30T10:47:00Z"/>
              <w:color w:val="000000"/>
              <w:sz w:val="27"/>
              <w:szCs w:val="27"/>
            </w:rPr>
          </w:rPrChange>
        </w:rPr>
        <w:pPrChange w:id="1339" w:author="Shaminder Chawla" w:date="2023-07-21T09:43:00Z">
          <w:pPr>
            <w:pStyle w:val="NormalWeb"/>
          </w:pPr>
        </w:pPrChange>
      </w:pPr>
      <w:ins w:id="1340" w:author="Roselina Quadros" w:date="2023-06-30T10:47:00Z">
        <w:del w:id="1341" w:author="Shaminder Chawla" w:date="2023-07-21T09:43:00Z">
          <w:r w:rsidRPr="003233E2" w:rsidDel="00375366">
            <w:rPr>
              <w:color w:val="000000"/>
              <w:rPrChange w:id="1342" w:author="Roselina Quadros" w:date="2023-06-30T10:48:00Z">
                <w:rPr>
                  <w:color w:val="000000"/>
                  <w:sz w:val="27"/>
                  <w:szCs w:val="27"/>
                </w:rPr>
              </w:rPrChange>
            </w:rPr>
            <w:delText xml:space="preserve">17. </w:delText>
          </w:r>
        </w:del>
        <w:r w:rsidRPr="003233E2">
          <w:rPr>
            <w:color w:val="000000"/>
            <w:rPrChange w:id="1343" w:author="Roselina Quadros" w:date="2023-06-30T10:48:00Z">
              <w:rPr>
                <w:color w:val="000000"/>
                <w:sz w:val="27"/>
                <w:szCs w:val="27"/>
              </w:rPr>
            </w:rPrChange>
          </w:rPr>
          <w:t xml:space="preserve">Implementation of storm-water pollution prevention measures in compliance with applicable laws and </w:t>
        </w:r>
        <w:proofErr w:type="gramStart"/>
        <w:r w:rsidRPr="003233E2">
          <w:rPr>
            <w:color w:val="000000"/>
            <w:rPrChange w:id="1344" w:author="Roselina Quadros" w:date="2023-06-30T10:48:00Z">
              <w:rPr>
                <w:color w:val="000000"/>
                <w:sz w:val="27"/>
                <w:szCs w:val="27"/>
              </w:rPr>
            </w:rPrChange>
          </w:rPr>
          <w:t>regulations;</w:t>
        </w:r>
        <w:proofErr w:type="gramEnd"/>
      </w:ins>
    </w:p>
    <w:p w14:paraId="7F28AA3D" w14:textId="7E23C2D5" w:rsidR="003233E2" w:rsidRPr="003233E2" w:rsidRDefault="003233E2" w:rsidP="00375366">
      <w:pPr>
        <w:pStyle w:val="NormalWeb"/>
        <w:numPr>
          <w:ilvl w:val="2"/>
          <w:numId w:val="54"/>
        </w:numPr>
        <w:spacing w:before="0" w:beforeAutospacing="0" w:after="120" w:afterAutospacing="0" w:line="360" w:lineRule="auto"/>
        <w:ind w:left="540"/>
        <w:rPr>
          <w:ins w:id="1345" w:author="Roselina Quadros" w:date="2023-06-30T10:47:00Z"/>
          <w:color w:val="000000"/>
          <w:rPrChange w:id="1346" w:author="Roselina Quadros" w:date="2023-06-30T10:48:00Z">
            <w:rPr>
              <w:ins w:id="1347" w:author="Roselina Quadros" w:date="2023-06-30T10:47:00Z"/>
              <w:color w:val="000000"/>
              <w:sz w:val="27"/>
              <w:szCs w:val="27"/>
            </w:rPr>
          </w:rPrChange>
        </w:rPr>
        <w:pPrChange w:id="1348" w:author="Shaminder Chawla" w:date="2023-07-21T09:43:00Z">
          <w:pPr>
            <w:pStyle w:val="NormalWeb"/>
          </w:pPr>
        </w:pPrChange>
      </w:pPr>
      <w:ins w:id="1349" w:author="Roselina Quadros" w:date="2023-06-30T10:47:00Z">
        <w:del w:id="1350" w:author="Shaminder Chawla" w:date="2023-07-21T09:43:00Z">
          <w:r w:rsidRPr="003233E2" w:rsidDel="00375366">
            <w:rPr>
              <w:color w:val="000000"/>
              <w:rPrChange w:id="1351" w:author="Roselina Quadros" w:date="2023-06-30T10:48:00Z">
                <w:rPr>
                  <w:color w:val="000000"/>
                  <w:sz w:val="27"/>
                  <w:szCs w:val="27"/>
                </w:rPr>
              </w:rPrChange>
            </w:rPr>
            <w:delText xml:space="preserve">18. </w:delText>
          </w:r>
        </w:del>
        <w:r w:rsidRPr="003233E2">
          <w:rPr>
            <w:color w:val="000000"/>
            <w:rPrChange w:id="1352" w:author="Roselina Quadros" w:date="2023-06-30T10:48:00Z">
              <w:rPr>
                <w:color w:val="000000"/>
                <w:sz w:val="27"/>
                <w:szCs w:val="27"/>
              </w:rPr>
            </w:rPrChange>
          </w:rPr>
          <w:t xml:space="preserve">Submission of a Remedial Action Report (RAR) that describes the remedial activities, certifies that the remedial requirements have been achieved, defines the Site boundaries, lists any changes from this RAWP, and describes all Engineering and Institutional Controls to be implemented at the </w:t>
        </w:r>
        <w:proofErr w:type="gramStart"/>
        <w:r w:rsidRPr="003233E2">
          <w:rPr>
            <w:color w:val="000000"/>
            <w:rPrChange w:id="1353" w:author="Roselina Quadros" w:date="2023-06-30T10:48:00Z">
              <w:rPr>
                <w:color w:val="000000"/>
                <w:sz w:val="27"/>
                <w:szCs w:val="27"/>
              </w:rPr>
            </w:rPrChange>
          </w:rPr>
          <w:t>Site;</w:t>
        </w:r>
        <w:proofErr w:type="gramEnd"/>
      </w:ins>
    </w:p>
    <w:p w14:paraId="5617D667" w14:textId="3CF67385" w:rsidR="003233E2" w:rsidRPr="003233E2" w:rsidRDefault="003233E2" w:rsidP="00375366">
      <w:pPr>
        <w:pStyle w:val="NormalWeb"/>
        <w:numPr>
          <w:ilvl w:val="2"/>
          <w:numId w:val="54"/>
        </w:numPr>
        <w:spacing w:before="0" w:beforeAutospacing="0" w:after="120" w:afterAutospacing="0" w:line="360" w:lineRule="auto"/>
        <w:ind w:left="540"/>
        <w:rPr>
          <w:ins w:id="1354" w:author="Roselina Quadros" w:date="2023-06-30T10:47:00Z"/>
          <w:color w:val="000000"/>
          <w:rPrChange w:id="1355" w:author="Roselina Quadros" w:date="2023-06-30T10:48:00Z">
            <w:rPr>
              <w:ins w:id="1356" w:author="Roselina Quadros" w:date="2023-06-30T10:47:00Z"/>
              <w:color w:val="000000"/>
              <w:sz w:val="27"/>
              <w:szCs w:val="27"/>
            </w:rPr>
          </w:rPrChange>
        </w:rPr>
        <w:pPrChange w:id="1357" w:author="Shaminder Chawla" w:date="2023-07-21T09:43:00Z">
          <w:pPr>
            <w:pStyle w:val="NormalWeb"/>
          </w:pPr>
        </w:pPrChange>
      </w:pPr>
      <w:ins w:id="1358" w:author="Roselina Quadros" w:date="2023-06-30T10:47:00Z">
        <w:del w:id="1359" w:author="Shaminder Chawla" w:date="2023-07-21T09:43:00Z">
          <w:r w:rsidRPr="003233E2" w:rsidDel="00375366">
            <w:rPr>
              <w:color w:val="000000"/>
              <w:rPrChange w:id="1360" w:author="Roselina Quadros" w:date="2023-06-30T10:48:00Z">
                <w:rPr>
                  <w:color w:val="000000"/>
                  <w:sz w:val="27"/>
                  <w:szCs w:val="27"/>
                </w:rPr>
              </w:rPrChange>
            </w:rPr>
            <w:delText xml:space="preserve">19. </w:delText>
          </w:r>
        </w:del>
        <w:r w:rsidRPr="003233E2">
          <w:rPr>
            <w:color w:val="000000"/>
            <w:rPrChange w:id="1361" w:author="Roselina Quadros" w:date="2023-06-30T10:48:00Z">
              <w:rPr>
                <w:color w:val="000000"/>
                <w:sz w:val="27"/>
                <w:szCs w:val="27"/>
              </w:rPr>
            </w:rPrChange>
          </w:rPr>
          <w:t xml:space="preserve">Submission of an approved Site Management Plan (SMP) in the RAR for long-term management of residual contamination, including plans for operation, maintenance, monitoring, inspection and certification of Engineering and Institutional Controls and reporting at a specified </w:t>
        </w:r>
        <w:proofErr w:type="gramStart"/>
        <w:r w:rsidRPr="003233E2">
          <w:rPr>
            <w:color w:val="000000"/>
            <w:rPrChange w:id="1362" w:author="Roselina Quadros" w:date="2023-06-30T10:48:00Z">
              <w:rPr>
                <w:color w:val="000000"/>
                <w:sz w:val="27"/>
                <w:szCs w:val="27"/>
              </w:rPr>
            </w:rPrChange>
          </w:rPr>
          <w:t>frequency;</w:t>
        </w:r>
        <w:proofErr w:type="gramEnd"/>
      </w:ins>
    </w:p>
    <w:p w14:paraId="6B890B27" w14:textId="55BA7ED2" w:rsidR="003233E2" w:rsidRPr="003233E2" w:rsidRDefault="003233E2" w:rsidP="00375366">
      <w:pPr>
        <w:pStyle w:val="NormalWeb"/>
        <w:numPr>
          <w:ilvl w:val="2"/>
          <w:numId w:val="54"/>
        </w:numPr>
        <w:spacing w:before="0" w:beforeAutospacing="0" w:after="120" w:afterAutospacing="0" w:line="360" w:lineRule="auto"/>
        <w:ind w:left="540"/>
        <w:rPr>
          <w:ins w:id="1363" w:author="Roselina Quadros" w:date="2023-06-30T10:47:00Z"/>
          <w:color w:val="000000"/>
          <w:rPrChange w:id="1364" w:author="Roselina Quadros" w:date="2023-06-30T10:48:00Z">
            <w:rPr>
              <w:ins w:id="1365" w:author="Roselina Quadros" w:date="2023-06-30T10:47:00Z"/>
              <w:color w:val="000000"/>
              <w:sz w:val="27"/>
              <w:szCs w:val="27"/>
            </w:rPr>
          </w:rPrChange>
        </w:rPr>
        <w:pPrChange w:id="1366" w:author="Shaminder Chawla" w:date="2023-07-21T09:43:00Z">
          <w:pPr>
            <w:pStyle w:val="NormalWeb"/>
          </w:pPr>
        </w:pPrChange>
      </w:pPr>
      <w:ins w:id="1367" w:author="Roselina Quadros" w:date="2023-06-30T10:47:00Z">
        <w:del w:id="1368" w:author="Shaminder Chawla" w:date="2023-07-21T09:43:00Z">
          <w:r w:rsidRPr="003233E2" w:rsidDel="00375366">
            <w:rPr>
              <w:color w:val="000000"/>
              <w:rPrChange w:id="1369" w:author="Roselina Quadros" w:date="2023-06-30T10:48:00Z">
                <w:rPr>
                  <w:color w:val="000000"/>
                  <w:sz w:val="27"/>
                  <w:szCs w:val="27"/>
                </w:rPr>
              </w:rPrChange>
            </w:rPr>
            <w:delText xml:space="preserve">20. </w:delText>
          </w:r>
        </w:del>
        <w:r w:rsidRPr="00885EA1">
          <w:rPr>
            <w:color w:val="000000"/>
            <w:rPrChange w:id="1370" w:author="Robert M. Bennett" w:date="2023-07-20T17:01:00Z">
              <w:rPr>
                <w:color w:val="000000"/>
                <w:sz w:val="27"/>
                <w:szCs w:val="27"/>
              </w:rPr>
            </w:rPrChange>
          </w:rPr>
          <w:t xml:space="preserve">A deed restriction will be placed on the property to document the installation of, and continued operation, of </w:t>
        </w:r>
      </w:ins>
      <w:ins w:id="1371" w:author="Roselina Quadros" w:date="2023-06-30T10:59:00Z">
        <w:r w:rsidR="00586A76" w:rsidRPr="00885EA1">
          <w:rPr>
            <w:color w:val="000000"/>
          </w:rPr>
          <w:t>a</w:t>
        </w:r>
      </w:ins>
      <w:ins w:id="1372" w:author="Roselina Quadros" w:date="2023-06-30T10:47:00Z">
        <w:r w:rsidRPr="00885EA1">
          <w:rPr>
            <w:color w:val="000000"/>
            <w:rPrChange w:id="1373" w:author="Robert M. Bennett" w:date="2023-07-20T17:01:00Z">
              <w:rPr>
                <w:color w:val="000000"/>
                <w:sz w:val="27"/>
                <w:szCs w:val="27"/>
              </w:rPr>
            </w:rPrChange>
          </w:rPr>
          <w:t xml:space="preserve"> passive SSDS. The deed restriction can be removed if OER determines that the active SSDS has achieved its goals and is no longer warranted; and</w:t>
        </w:r>
      </w:ins>
    </w:p>
    <w:p w14:paraId="037DB9ED" w14:textId="6EA01F65" w:rsidR="003233E2" w:rsidRDefault="003233E2" w:rsidP="00375366">
      <w:pPr>
        <w:pStyle w:val="NormalWeb"/>
        <w:numPr>
          <w:ilvl w:val="2"/>
          <w:numId w:val="54"/>
        </w:numPr>
        <w:spacing w:before="0" w:beforeAutospacing="0" w:after="120" w:afterAutospacing="0" w:line="360" w:lineRule="auto"/>
        <w:ind w:left="540"/>
        <w:rPr>
          <w:ins w:id="1374" w:author="Robert M. Bennett" w:date="2023-07-20T17:01:00Z"/>
          <w:color w:val="000000"/>
        </w:rPr>
        <w:pPrChange w:id="1375" w:author="Shaminder Chawla" w:date="2023-07-21T09:43:00Z">
          <w:pPr>
            <w:pStyle w:val="NormalWeb"/>
            <w:spacing w:before="0" w:beforeAutospacing="0" w:after="120" w:afterAutospacing="0" w:line="360" w:lineRule="auto"/>
            <w:ind w:left="360"/>
          </w:pPr>
        </w:pPrChange>
      </w:pPr>
      <w:ins w:id="1376" w:author="Roselina Quadros" w:date="2023-06-30T10:47:00Z">
        <w:del w:id="1377" w:author="Shaminder Chawla" w:date="2023-07-21T09:43:00Z">
          <w:r w:rsidRPr="003233E2" w:rsidDel="00375366">
            <w:rPr>
              <w:color w:val="000000"/>
              <w:rPrChange w:id="1378" w:author="Roselina Quadros" w:date="2023-06-30T10:48:00Z">
                <w:rPr>
                  <w:color w:val="000000"/>
                  <w:sz w:val="27"/>
                  <w:szCs w:val="27"/>
                </w:rPr>
              </w:rPrChange>
            </w:rPr>
            <w:delText xml:space="preserve">21. </w:delText>
          </w:r>
        </w:del>
        <w:r w:rsidRPr="003233E2">
          <w:rPr>
            <w:color w:val="000000"/>
            <w:rPrChange w:id="1379" w:author="Roselina Quadros" w:date="2023-06-30T10:48:00Z">
              <w:rPr>
                <w:color w:val="000000"/>
                <w:sz w:val="27"/>
                <w:szCs w:val="27"/>
              </w:rPr>
            </w:rPrChange>
          </w:rPr>
          <w:t>The property will continue to be registered with an E-Designation at the NYC Buildings Department. Establishment of Engineering Controls and Institutional Controls in this</w:t>
        </w:r>
      </w:ins>
      <w:ins w:id="1380" w:author="Roselina Quadros" w:date="2023-07-06T12:05:00Z">
        <w:r w:rsidR="00B35B16">
          <w:rPr>
            <w:color w:val="000000"/>
          </w:rPr>
          <w:t xml:space="preserve"> </w:t>
        </w:r>
      </w:ins>
      <w:ins w:id="1381" w:author="Roselina Quadros" w:date="2023-06-30T10:47:00Z">
        <w:r w:rsidRPr="003233E2">
          <w:rPr>
            <w:color w:val="000000"/>
            <w:rPrChange w:id="1382" w:author="Roselina Quadros" w:date="2023-06-30T10:48:00Z">
              <w:rPr>
                <w:color w:val="000000"/>
                <w:sz w:val="27"/>
                <w:szCs w:val="27"/>
              </w:rPr>
            </w:rPrChange>
          </w:rPr>
          <w:t>RAWP and a requirement that management of these controls will include prohibition of the following: (1) vegetable gardening and farming; (2) use of groundwater without treatment rendering it safe for the intended use; (3) disturbance of residual contaminated material unless it is conducted in accordance with the SMP; and (4) higher level of land usage without OER-approval.</w:t>
        </w:r>
      </w:ins>
    </w:p>
    <w:p w14:paraId="24316E1A" w14:textId="54E077B4" w:rsidR="00DA7F5D" w:rsidRDefault="00DA7F5D">
      <w:pPr>
        <w:rPr>
          <w:ins w:id="1383" w:author="Shaminder Chawla" w:date="2023-07-21T09:55:00Z"/>
          <w:rFonts w:eastAsia="Times New Roman"/>
          <w:color w:val="000000"/>
          <w:szCs w:val="24"/>
        </w:rPr>
      </w:pPr>
      <w:ins w:id="1384" w:author="Shaminder Chawla" w:date="2023-07-21T09:55:00Z">
        <w:r>
          <w:rPr>
            <w:color w:val="000000"/>
          </w:rPr>
          <w:br w:type="page"/>
        </w:r>
      </w:ins>
    </w:p>
    <w:p w14:paraId="425D0EAE" w14:textId="4DF21933" w:rsidR="00885EA1" w:rsidRPr="003233E2" w:rsidDel="00DA7F5D" w:rsidRDefault="00885EA1" w:rsidP="00DA7F5D">
      <w:pPr>
        <w:pStyle w:val="NormalWeb"/>
        <w:spacing w:before="0" w:beforeAutospacing="0" w:after="120" w:afterAutospacing="0" w:line="360" w:lineRule="auto"/>
        <w:ind w:left="360"/>
        <w:jc w:val="center"/>
        <w:rPr>
          <w:ins w:id="1385" w:author="Roselina Quadros" w:date="2023-06-30T10:47:00Z"/>
          <w:del w:id="1386" w:author="Shaminder Chawla" w:date="2023-07-21T09:55:00Z"/>
          <w:color w:val="000000"/>
          <w:rPrChange w:id="1387" w:author="Roselina Quadros" w:date="2023-06-30T10:48:00Z">
            <w:rPr>
              <w:ins w:id="1388" w:author="Roselina Quadros" w:date="2023-06-30T10:47:00Z"/>
              <w:del w:id="1389" w:author="Shaminder Chawla" w:date="2023-07-21T09:55:00Z"/>
              <w:color w:val="000000"/>
              <w:sz w:val="27"/>
              <w:szCs w:val="27"/>
            </w:rPr>
          </w:rPrChange>
        </w:rPr>
        <w:pPrChange w:id="1390" w:author="Shaminder Chawla" w:date="2023-07-21T09:55:00Z">
          <w:pPr>
            <w:pStyle w:val="NormalWeb"/>
          </w:pPr>
        </w:pPrChange>
      </w:pPr>
    </w:p>
    <w:p w14:paraId="09527C2A" w14:textId="77777777" w:rsidR="008730C9" w:rsidRPr="003233E2" w:rsidDel="00784CE7" w:rsidRDefault="008730C9" w:rsidP="00DA7F5D">
      <w:pPr>
        <w:pStyle w:val="GreenText"/>
        <w:spacing w:line="360" w:lineRule="auto"/>
        <w:jc w:val="center"/>
        <w:rPr>
          <w:del w:id="1391" w:author="Robert M. Bennett" w:date="2023-07-20T16:52:00Z"/>
          <w:szCs w:val="24"/>
        </w:rPr>
        <w:pPrChange w:id="1392" w:author="Shaminder Chawla" w:date="2023-07-21T09:55:00Z">
          <w:pPr>
            <w:pStyle w:val="GreenText"/>
            <w:spacing w:line="360" w:lineRule="auto"/>
          </w:pPr>
        </w:pPrChange>
      </w:pPr>
    </w:p>
    <w:p w14:paraId="3C71FA2D" w14:textId="2A785D5E" w:rsidR="008730C9" w:rsidRPr="003233E2" w:rsidDel="00784CE7" w:rsidRDefault="008730C9" w:rsidP="00DA7F5D">
      <w:pPr>
        <w:spacing w:line="360" w:lineRule="auto"/>
        <w:jc w:val="center"/>
        <w:rPr>
          <w:del w:id="1393" w:author="Robert M. Bennett" w:date="2023-07-20T16:52:00Z"/>
          <w:szCs w:val="24"/>
        </w:rPr>
        <w:pPrChange w:id="1394" w:author="Shaminder Chawla" w:date="2023-07-21T09:55:00Z">
          <w:pPr>
            <w:spacing w:line="360" w:lineRule="auto"/>
          </w:pPr>
        </w:pPrChange>
      </w:pPr>
    </w:p>
    <w:p w14:paraId="7B975C8C" w14:textId="77777777" w:rsidR="008730C9" w:rsidRPr="008413D3" w:rsidRDefault="008730C9" w:rsidP="00DA7F5D">
      <w:pPr>
        <w:jc w:val="center"/>
        <w:rPr>
          <w:bCs/>
          <w:szCs w:val="28"/>
        </w:rPr>
        <w:pPrChange w:id="1395" w:author="Shaminder Chawla" w:date="2023-07-21T09:55:00Z">
          <w:pPr>
            <w:pStyle w:val="Subtitle"/>
            <w:spacing w:line="360" w:lineRule="auto"/>
          </w:pPr>
        </w:pPrChange>
      </w:pPr>
      <w:del w:id="1396" w:author="Robert M. Bennett" w:date="2023-07-20T16:52:00Z">
        <w:r w:rsidDel="00784CE7">
          <w:br w:type="page"/>
        </w:r>
      </w:del>
      <w:r w:rsidRPr="00D44D31">
        <w:rPr>
          <w:b/>
          <w:bCs/>
          <w:sz w:val="28"/>
          <w:szCs w:val="28"/>
          <w:rPrChange w:id="1397" w:author="Roselina Quadros" w:date="2023-07-20T14:03:00Z">
            <w:rPr>
              <w:b w:val="0"/>
            </w:rPr>
          </w:rPrChange>
        </w:rPr>
        <w:lastRenderedPageBreak/>
        <w:t>COMMUNITY PROTECTION STATEMENT</w:t>
      </w:r>
    </w:p>
    <w:p w14:paraId="78C65CA5" w14:textId="12888EB6" w:rsidR="004C3C5A" w:rsidDel="00B74A9C" w:rsidRDefault="004C3C5A" w:rsidP="0026475C">
      <w:pPr>
        <w:pStyle w:val="MediumShading1-Accent11"/>
        <w:spacing w:line="360" w:lineRule="auto"/>
        <w:rPr>
          <w:del w:id="1398" w:author="Robert M. Bennett" w:date="2023-07-20T16:49:00Z"/>
        </w:rPr>
      </w:pPr>
    </w:p>
    <w:p w14:paraId="6CDD1475" w14:textId="77777777" w:rsidR="008730C9" w:rsidRDefault="008730C9">
      <w:pPr>
        <w:pStyle w:val="MediumShading1-Accent11"/>
        <w:spacing w:before="120" w:after="120" w:line="360" w:lineRule="auto"/>
        <w:jc w:val="both"/>
        <w:pPrChange w:id="1399" w:author="Robert M. Bennett" w:date="2023-07-20T16:49:00Z">
          <w:pPr>
            <w:pStyle w:val="MediumShading1-Accent11"/>
            <w:spacing w:line="360" w:lineRule="auto"/>
          </w:pPr>
        </w:pPrChange>
      </w:pPr>
      <w:r>
        <w:t>The NYC Office of Environmental Remediation (OER) provides governmental oversight for the cleanup of contaminated property in NYC.  This Remedial Action Work Plan (“cleanup plan”) describes the findings of prior environmental studies</w:t>
      </w:r>
      <w:r w:rsidR="00ED445B">
        <w:t>,</w:t>
      </w:r>
      <w:r>
        <w:t xml:space="preserve"> show</w:t>
      </w:r>
      <w:r w:rsidR="00ED445B">
        <w:t>s</w:t>
      </w:r>
      <w:r>
        <w:t xml:space="preserve"> the location of </w:t>
      </w:r>
      <w:r w:rsidR="00677226">
        <w:t>identified</w:t>
      </w:r>
      <w:ins w:id="1400" w:author="Roselina Quadros" w:date="2023-07-05T10:23:00Z">
        <w:r w:rsidR="00D07693">
          <w:t xml:space="preserve"> </w:t>
        </w:r>
      </w:ins>
      <w:del w:id="1401" w:author="Roselina Quadros" w:date="2023-07-05T10:23:00Z">
        <w:r w:rsidR="00677226" w:rsidDel="00D07693">
          <w:delText xml:space="preserve"> </w:delText>
        </w:r>
      </w:del>
      <w:r>
        <w:t xml:space="preserve">contamination at the site, and describes the plans to clean up the site to protect public health and the environment. </w:t>
      </w:r>
    </w:p>
    <w:p w14:paraId="7866C9B5" w14:textId="79372100" w:rsidR="008730C9" w:rsidDel="00B74A9C" w:rsidRDefault="008730C9">
      <w:pPr>
        <w:pStyle w:val="MediumShading1-Accent11"/>
        <w:spacing w:before="120" w:after="120" w:line="360" w:lineRule="auto"/>
        <w:jc w:val="both"/>
        <w:rPr>
          <w:del w:id="1402" w:author="Robert M. Bennett" w:date="2023-07-20T16:49:00Z"/>
        </w:rPr>
        <w:pPrChange w:id="1403" w:author="Robert M. Bennett" w:date="2023-07-20T16:49:00Z">
          <w:pPr>
            <w:pStyle w:val="MediumShading1-Accent11"/>
            <w:spacing w:line="360" w:lineRule="auto"/>
          </w:pPr>
        </w:pPrChange>
      </w:pPr>
    </w:p>
    <w:p w14:paraId="1A5512AD" w14:textId="77777777" w:rsidR="008730C9" w:rsidRDefault="008730C9">
      <w:pPr>
        <w:pStyle w:val="MediumShading1-Accent11"/>
        <w:spacing w:before="120" w:after="120" w:line="360" w:lineRule="auto"/>
        <w:jc w:val="both"/>
        <w:pPrChange w:id="1404" w:author="Robert M. Bennett" w:date="2023-07-20T16:49:00Z">
          <w:pPr>
            <w:pStyle w:val="MediumShading1-Accent11"/>
            <w:spacing w:line="360" w:lineRule="auto"/>
          </w:pPr>
        </w:pPrChange>
      </w:pPr>
      <w:r>
        <w:t xml:space="preserve">This cleanup plan provides a very high level of protection for neighboring communities </w:t>
      </w:r>
      <w:proofErr w:type="gramStart"/>
      <w:r>
        <w:t>and also</w:t>
      </w:r>
      <w:proofErr w:type="gramEnd"/>
      <w:r>
        <w:t xml:space="preserve"> includes many other elements that address common community concerns, such as community air monitoring, odor, dust and noise controls, hours of operation, good housekeeping and cleanliness, truck management and routing, and opportunities for community participation. The purpose of this Community Protection Statement is to explain these community protection measures in non-technical language to simplify community review. </w:t>
      </w:r>
    </w:p>
    <w:p w14:paraId="4CBA3C4E" w14:textId="77777777" w:rsidR="00DF06EC" w:rsidRPr="004F7773" w:rsidRDefault="00DF06EC">
      <w:pPr>
        <w:spacing w:after="120"/>
        <w:rPr>
          <w:szCs w:val="28"/>
        </w:rPr>
        <w:pPrChange w:id="1405" w:author="Robert M. Bennett" w:date="2023-07-20T16:49:00Z">
          <w:pPr>
            <w:pStyle w:val="Heading1"/>
            <w:spacing w:line="360" w:lineRule="auto"/>
          </w:pPr>
        </w:pPrChange>
      </w:pPr>
      <w:r w:rsidRPr="00110CC8">
        <w:rPr>
          <w:b/>
          <w:bCs/>
          <w:sz w:val="28"/>
          <w:szCs w:val="28"/>
          <w:rPrChange w:id="1406" w:author="Roselina Quadros" w:date="2023-07-20T12:55:00Z">
            <w:rPr>
              <w:b w:val="0"/>
              <w:bCs w:val="0"/>
            </w:rPr>
          </w:rPrChange>
        </w:rPr>
        <w:t xml:space="preserve">Project Information:  </w:t>
      </w:r>
    </w:p>
    <w:p w14:paraId="1FA864CA" w14:textId="77777777" w:rsidR="00DF06EC" w:rsidRPr="00D07693" w:rsidRDefault="00DF06EC" w:rsidP="0026475C">
      <w:pPr>
        <w:pStyle w:val="MediumShading1-Accent11"/>
        <w:numPr>
          <w:ilvl w:val="0"/>
          <w:numId w:val="6"/>
        </w:numPr>
        <w:spacing w:line="360" w:lineRule="auto"/>
        <w:rPr>
          <w:bCs/>
        </w:rPr>
      </w:pPr>
      <w:r w:rsidRPr="00D07693">
        <w:t xml:space="preserve">Site Name:  </w:t>
      </w:r>
      <w:ins w:id="1407" w:author="Roselina Quadros" w:date="2023-06-30T11:01:00Z">
        <w:r w:rsidR="00586A76" w:rsidRPr="00D07693">
          <w:rPr>
            <w:rPrChange w:id="1408" w:author="Roselina Quadros" w:date="2023-07-05T10:25:00Z">
              <w:rPr>
                <w:color w:val="00B050"/>
              </w:rPr>
            </w:rPrChange>
          </w:rPr>
          <w:t>1049 Washington Avenue</w:t>
        </w:r>
      </w:ins>
      <w:del w:id="1409" w:author="Roselina Quadros" w:date="2023-06-30T11:01:00Z">
        <w:r w:rsidRPr="00D07693" w:rsidDel="00586A76">
          <w:rPr>
            <w:highlight w:val="yellow"/>
          </w:rPr>
          <w:delText>Site Name</w:delText>
        </w:r>
        <w:r w:rsidRPr="00D07693" w:rsidDel="00586A76">
          <w:delText xml:space="preserve"> </w:delText>
        </w:r>
        <w:r w:rsidRPr="00D07693" w:rsidDel="00586A76">
          <w:rPr>
            <w:rPrChange w:id="1410" w:author="Roselina Quadros" w:date="2023-07-05T10:25:00Z">
              <w:rPr>
                <w:color w:val="00B050"/>
              </w:rPr>
            </w:rPrChange>
          </w:rPr>
          <w:delText>delete if not applicable</w:delText>
        </w:r>
      </w:del>
    </w:p>
    <w:p w14:paraId="1A2F54CE" w14:textId="77777777" w:rsidR="00DF06EC" w:rsidRPr="003C1107" w:rsidRDefault="00DF06EC" w:rsidP="0026475C">
      <w:pPr>
        <w:pStyle w:val="MediumShading1-Accent11"/>
        <w:numPr>
          <w:ilvl w:val="0"/>
          <w:numId w:val="6"/>
        </w:numPr>
        <w:spacing w:line="360" w:lineRule="auto"/>
        <w:rPr>
          <w:ins w:id="1411" w:author="Robert M. Bennett" w:date="2023-07-20T16:50:00Z"/>
          <w:bCs/>
        </w:rPr>
      </w:pPr>
      <w:r>
        <w:t xml:space="preserve">Site Address:  </w:t>
      </w:r>
      <w:del w:id="1412" w:author="Roselina Quadros" w:date="2023-06-30T11:01:00Z">
        <w:r w:rsidRPr="00DF06EC" w:rsidDel="00586A76">
          <w:rPr>
            <w:highlight w:val="yellow"/>
          </w:rPr>
          <w:delText>address</w:delText>
        </w:r>
      </w:del>
      <w:ins w:id="1413" w:author="Roselina Quadros" w:date="2023-06-30T11:02:00Z">
        <w:r w:rsidR="00586A76">
          <w:t xml:space="preserve">1049 Washington Avenue, Bronx, New York </w:t>
        </w:r>
      </w:ins>
      <w:ins w:id="1414" w:author="Roselina Quadros" w:date="2023-06-30T11:03:00Z">
        <w:r w:rsidR="00586A76">
          <w:t>1</w:t>
        </w:r>
      </w:ins>
      <w:ins w:id="1415" w:author="Roselina Quadros" w:date="2023-07-06T12:06:00Z">
        <w:r w:rsidR="00B35B16">
          <w:t>0456</w:t>
        </w:r>
      </w:ins>
    </w:p>
    <w:p w14:paraId="50E66975" w14:textId="3AAD523E" w:rsidR="003C1107" w:rsidRPr="00DF06EC" w:rsidRDefault="003C1107" w:rsidP="0026475C">
      <w:pPr>
        <w:pStyle w:val="MediumShading1-Accent11"/>
        <w:numPr>
          <w:ilvl w:val="0"/>
          <w:numId w:val="6"/>
        </w:numPr>
        <w:spacing w:line="360" w:lineRule="auto"/>
        <w:rPr>
          <w:bCs/>
        </w:rPr>
      </w:pPr>
      <w:ins w:id="1416" w:author="Robert M. Bennett" w:date="2023-07-20T16:50:00Z">
        <w:r>
          <w:t>OER Project #: 23EHAZ191X / 23TMP1184X</w:t>
        </w:r>
      </w:ins>
    </w:p>
    <w:p w14:paraId="24D517E3" w14:textId="119B196B" w:rsidR="00DF06EC" w:rsidRDefault="00DF06EC" w:rsidP="0026475C">
      <w:pPr>
        <w:pStyle w:val="MediumShading1-Accent11"/>
        <w:numPr>
          <w:ilvl w:val="0"/>
          <w:numId w:val="6"/>
        </w:numPr>
        <w:spacing w:line="360" w:lineRule="auto"/>
        <w:rPr>
          <w:bCs/>
        </w:rPr>
      </w:pPr>
      <w:r w:rsidRPr="00CA7412">
        <w:t>NYC Voluntary Cleanup Program</w:t>
      </w:r>
      <w:r>
        <w:t xml:space="preserve"> Project Number:  </w:t>
      </w:r>
      <w:del w:id="1417" w:author="Robert M. Bennett" w:date="2023-07-20T16:50:00Z">
        <w:r w:rsidRPr="00DF06EC" w:rsidDel="00B74A9C">
          <w:rPr>
            <w:highlight w:val="yellow"/>
          </w:rPr>
          <w:delText>XX</w:delText>
        </w:r>
        <w:r w:rsidDel="00B74A9C">
          <w:delText>CVCP</w:delText>
        </w:r>
        <w:r w:rsidRPr="00DF06EC" w:rsidDel="00B74A9C">
          <w:rPr>
            <w:highlight w:val="yellow"/>
          </w:rPr>
          <w:delText>XXXX</w:delText>
        </w:r>
      </w:del>
      <w:ins w:id="1418" w:author="Robert M. Bennett" w:date="2023-07-20T16:50:00Z">
        <w:del w:id="1419" w:author="Shaminder Chawla" w:date="2023-07-21T09:48:00Z">
          <w:r w:rsidR="00B74A9C" w:rsidDel="0036557C">
            <w:delText>TBD</w:delText>
          </w:r>
        </w:del>
      </w:ins>
      <w:ins w:id="1420" w:author="Shaminder Chawla" w:date="2023-07-21T09:48:00Z">
        <w:r w:rsidR="0036557C">
          <w:t>24CVCP003X</w:t>
        </w:r>
      </w:ins>
    </w:p>
    <w:p w14:paraId="1E022A05" w14:textId="77777777" w:rsidR="00DF06EC" w:rsidRPr="004F7773" w:rsidRDefault="00DF06EC">
      <w:pPr>
        <w:spacing w:after="120"/>
        <w:rPr>
          <w:szCs w:val="28"/>
        </w:rPr>
        <w:pPrChange w:id="1421" w:author="Robert M. Bennett" w:date="2023-07-20T16:49:00Z">
          <w:pPr>
            <w:pStyle w:val="Heading1"/>
            <w:spacing w:line="360" w:lineRule="auto"/>
          </w:pPr>
        </w:pPrChange>
      </w:pPr>
      <w:r w:rsidRPr="00110CC8">
        <w:rPr>
          <w:b/>
          <w:bCs/>
          <w:sz w:val="28"/>
          <w:szCs w:val="28"/>
          <w:rPrChange w:id="1422" w:author="Roselina Quadros" w:date="2023-07-20T12:55:00Z">
            <w:rPr>
              <w:b w:val="0"/>
              <w:bCs w:val="0"/>
            </w:rPr>
          </w:rPrChange>
        </w:rPr>
        <w:t xml:space="preserve">Project Contacts:  </w:t>
      </w:r>
    </w:p>
    <w:p w14:paraId="5412D164" w14:textId="77777777" w:rsidR="00DF06EC" w:rsidRPr="00D07693" w:rsidRDefault="00DF06EC" w:rsidP="00784CE7">
      <w:pPr>
        <w:pStyle w:val="MediumShading1-Accent11"/>
        <w:numPr>
          <w:ilvl w:val="0"/>
          <w:numId w:val="6"/>
        </w:numPr>
        <w:spacing w:line="360" w:lineRule="auto"/>
      </w:pPr>
      <w:r w:rsidRPr="00DF06EC">
        <w:t xml:space="preserve">OER Project Manager: </w:t>
      </w:r>
      <w:ins w:id="1423" w:author="Roselina Quadros" w:date="2023-07-03T15:00:00Z">
        <w:r w:rsidR="00F962EB">
          <w:t>Shaminder Chawla</w:t>
        </w:r>
      </w:ins>
      <w:del w:id="1424" w:author="Roselina Quadros" w:date="2023-06-30T11:04:00Z">
        <w:r w:rsidRPr="00DF06EC" w:rsidDel="00586A76">
          <w:delText xml:space="preserve"> </w:delText>
        </w:r>
        <w:r w:rsidRPr="00DF06EC" w:rsidDel="00586A76">
          <w:rPr>
            <w:highlight w:val="yellow"/>
          </w:rPr>
          <w:delText>Name</w:delText>
        </w:r>
      </w:del>
      <w:r w:rsidRPr="00DF06EC">
        <w:t xml:space="preserve">, </w:t>
      </w:r>
      <w:r w:rsidRPr="00D07693">
        <w:t>212-788-8841</w:t>
      </w:r>
    </w:p>
    <w:p w14:paraId="70F7BF6B" w14:textId="77777777" w:rsidR="00DF06EC" w:rsidRPr="00D07693" w:rsidRDefault="00DF06EC" w:rsidP="00784CE7">
      <w:pPr>
        <w:pStyle w:val="MediumShading1-Accent11"/>
        <w:numPr>
          <w:ilvl w:val="0"/>
          <w:numId w:val="6"/>
        </w:numPr>
        <w:spacing w:line="360" w:lineRule="auto"/>
      </w:pPr>
      <w:r w:rsidRPr="00D07693">
        <w:t xml:space="preserve">Site Project Manager:  </w:t>
      </w:r>
      <w:ins w:id="1425" w:author="Roselina Quadros" w:date="2023-06-30T11:05:00Z">
        <w:r w:rsidR="00586A76" w:rsidRPr="00D07693">
          <w:rPr>
            <w:rPrChange w:id="1426" w:author="Roselina Quadros" w:date="2023-07-05T10:25:00Z">
              <w:rPr>
                <w:highlight w:val="yellow"/>
              </w:rPr>
            </w:rPrChange>
          </w:rPr>
          <w:t>Robert</w:t>
        </w:r>
      </w:ins>
      <w:ins w:id="1427" w:author="Roselina Quadros" w:date="2023-07-03T15:00:00Z">
        <w:r w:rsidR="00F962EB" w:rsidRPr="00D07693">
          <w:rPr>
            <w:rPrChange w:id="1428" w:author="Roselina Quadros" w:date="2023-07-05T10:25:00Z">
              <w:rPr>
                <w:highlight w:val="yellow"/>
              </w:rPr>
            </w:rPrChange>
          </w:rPr>
          <w:t xml:space="preserve"> </w:t>
        </w:r>
      </w:ins>
      <w:ins w:id="1429" w:author="Roselina Quadros" w:date="2023-06-30T11:05:00Z">
        <w:r w:rsidR="00586A76" w:rsidRPr="00D07693">
          <w:rPr>
            <w:rPrChange w:id="1430" w:author="Roselina Quadros" w:date="2023-07-05T10:25:00Z">
              <w:rPr>
                <w:highlight w:val="yellow"/>
              </w:rPr>
            </w:rPrChange>
          </w:rPr>
          <w:t>M. Bennett</w:t>
        </w:r>
      </w:ins>
      <w:del w:id="1431" w:author="Roselina Quadros" w:date="2023-06-30T11:05:00Z">
        <w:r w:rsidRPr="00D07693" w:rsidDel="00586A76">
          <w:rPr>
            <w:rPrChange w:id="1432" w:author="Roselina Quadros" w:date="2023-07-05T10:25:00Z">
              <w:rPr>
                <w:highlight w:val="yellow"/>
              </w:rPr>
            </w:rPrChange>
          </w:rPr>
          <w:delText>Name</w:delText>
        </w:r>
      </w:del>
      <w:r w:rsidRPr="00D07693">
        <w:t xml:space="preserve">, </w:t>
      </w:r>
      <w:ins w:id="1433" w:author="Roselina Quadros" w:date="2023-06-30T11:06:00Z">
        <w:r w:rsidR="004875B8" w:rsidRPr="00D07693">
          <w:rPr>
            <w:spacing w:val="8"/>
            <w:szCs w:val="24"/>
            <w:rPrChange w:id="1434" w:author="Roselina Quadros" w:date="2023-07-05T10:25:00Z">
              <w:rPr>
                <w:rFonts w:ascii="Courier New" w:hAnsi="Courier New" w:cs="Courier New"/>
                <w:color w:val="00453A"/>
                <w:spacing w:val="8"/>
                <w:sz w:val="18"/>
                <w:szCs w:val="18"/>
              </w:rPr>
            </w:rPrChange>
          </w:rPr>
          <w:t>718.858.6655 ext.215</w:t>
        </w:r>
      </w:ins>
      <w:del w:id="1435" w:author="Roselina Quadros" w:date="2023-06-30T11:05:00Z">
        <w:r w:rsidRPr="00D07693" w:rsidDel="00586A76">
          <w:rPr>
            <w:szCs w:val="24"/>
            <w:rPrChange w:id="1436" w:author="Roselina Quadros" w:date="2023-07-05T10:25:00Z">
              <w:rPr>
                <w:szCs w:val="24"/>
                <w:highlight w:val="yellow"/>
              </w:rPr>
            </w:rPrChange>
          </w:rPr>
          <w:delText>Phone</w:delText>
        </w:r>
        <w:r w:rsidRPr="00D07693" w:rsidDel="00586A76">
          <w:rPr>
            <w:rPrChange w:id="1437" w:author="Roselina Quadros" w:date="2023-07-05T10:25:00Z">
              <w:rPr>
                <w:highlight w:val="yellow"/>
              </w:rPr>
            </w:rPrChange>
          </w:rPr>
          <w:delText xml:space="preserve"> Number</w:delText>
        </w:r>
      </w:del>
    </w:p>
    <w:p w14:paraId="6B7760C2" w14:textId="77777777" w:rsidR="00DF06EC" w:rsidRPr="00DF06EC" w:rsidRDefault="00DF06EC" w:rsidP="00784CE7">
      <w:pPr>
        <w:pStyle w:val="MediumShading1-Accent11"/>
        <w:numPr>
          <w:ilvl w:val="0"/>
          <w:numId w:val="6"/>
        </w:numPr>
        <w:spacing w:line="360" w:lineRule="auto"/>
      </w:pPr>
      <w:r w:rsidRPr="00D07693">
        <w:t xml:space="preserve">Site Safety Officer:  </w:t>
      </w:r>
      <w:ins w:id="1438" w:author="Roselina Quadros" w:date="2023-06-30T11:06:00Z">
        <w:r w:rsidR="004875B8" w:rsidRPr="00D07693">
          <w:rPr>
            <w:rPrChange w:id="1439" w:author="Roselina Quadros" w:date="2023-07-05T10:25:00Z">
              <w:rPr>
                <w:highlight w:val="yellow"/>
              </w:rPr>
            </w:rPrChange>
          </w:rPr>
          <w:t>Jason Gellati</w:t>
        </w:r>
      </w:ins>
      <w:del w:id="1440" w:author="Roselina Quadros" w:date="2023-06-30T11:06:00Z">
        <w:r w:rsidRPr="00D07693" w:rsidDel="004875B8">
          <w:rPr>
            <w:rPrChange w:id="1441" w:author="Roselina Quadros" w:date="2023-07-05T10:25:00Z">
              <w:rPr>
                <w:highlight w:val="yellow"/>
              </w:rPr>
            </w:rPrChange>
          </w:rPr>
          <w:delText>Name</w:delText>
        </w:r>
      </w:del>
      <w:r w:rsidRPr="00D07693">
        <w:t xml:space="preserve">, </w:t>
      </w:r>
      <w:ins w:id="1442" w:author="Roselina Quadros" w:date="2023-06-30T11:07:00Z">
        <w:r w:rsidR="004875B8" w:rsidRPr="00D07693">
          <w:rPr>
            <w:rPrChange w:id="1443" w:author="Roselina Quadros" w:date="2023-07-05T10:25:00Z">
              <w:rPr>
                <w:highlight w:val="yellow"/>
              </w:rPr>
            </w:rPrChange>
          </w:rPr>
          <w:t>718.858.6655</w:t>
        </w:r>
      </w:ins>
      <w:ins w:id="1444" w:author="Roselina Quadros" w:date="2023-06-30T11:08:00Z">
        <w:r w:rsidR="004875B8" w:rsidRPr="00D07693">
          <w:rPr>
            <w:rPrChange w:id="1445" w:author="Roselina Quadros" w:date="2023-07-05T10:25:00Z">
              <w:rPr>
                <w:highlight w:val="yellow"/>
              </w:rPr>
            </w:rPrChange>
          </w:rPr>
          <w:t xml:space="preserve"> ext. 212</w:t>
        </w:r>
      </w:ins>
      <w:del w:id="1446" w:author="Roselina Quadros" w:date="2023-06-30T11:07:00Z">
        <w:r w:rsidRPr="00DF06EC" w:rsidDel="004875B8">
          <w:rPr>
            <w:highlight w:val="yellow"/>
          </w:rPr>
          <w:delText>Phone Number</w:delText>
        </w:r>
      </w:del>
    </w:p>
    <w:p w14:paraId="439D7FD2" w14:textId="77777777" w:rsidR="001B5253" w:rsidRDefault="00DF06EC">
      <w:pPr>
        <w:pStyle w:val="MediumShading1-Accent11"/>
        <w:numPr>
          <w:ilvl w:val="0"/>
          <w:numId w:val="6"/>
        </w:numPr>
        <w:spacing w:line="360" w:lineRule="auto"/>
        <w:jc w:val="both"/>
        <w:rPr>
          <w:ins w:id="1447" w:author="Shaminder Chawla" w:date="2023-07-21T10:17:00Z"/>
        </w:rPr>
      </w:pPr>
      <w:r w:rsidRPr="00DF06EC">
        <w:t>Online Document Repository:</w:t>
      </w:r>
      <w:ins w:id="1448" w:author="Shaminder Chawla" w:date="2023-07-21T10:17:00Z">
        <w:r w:rsidR="001B5253">
          <w:t xml:space="preserve"> </w:t>
        </w:r>
      </w:ins>
      <w:del w:id="1449" w:author="Shaminder Chawla" w:date="2023-07-21T10:17:00Z">
        <w:r w:rsidRPr="00DF06EC" w:rsidDel="001B5253">
          <w:delText xml:space="preserve"> </w:delText>
        </w:r>
      </w:del>
    </w:p>
    <w:p w14:paraId="5DC7DA1A" w14:textId="795C9B06" w:rsidR="00DF06EC" w:rsidDel="00784CE7" w:rsidRDefault="00DF06EC" w:rsidP="001B5253">
      <w:pPr>
        <w:pStyle w:val="MediumShading1-Accent11"/>
        <w:ind w:left="720"/>
        <w:rPr>
          <w:del w:id="1450" w:author="Robert M. Bennett" w:date="2023-07-20T16:51:00Z"/>
        </w:rPr>
        <w:pPrChange w:id="1451" w:author="Shaminder Chawla" w:date="2023-07-21T10:17:00Z">
          <w:pPr>
            <w:pStyle w:val="MediumShading1-Accent11"/>
          </w:pPr>
        </w:pPrChange>
      </w:pPr>
      <w:del w:id="1452" w:author="Shaminder Chawla" w:date="2023-07-21T10:17:00Z">
        <w:r w:rsidRPr="00DF06EC" w:rsidDel="001B5253">
          <w:delText xml:space="preserve"> </w:delText>
        </w:r>
      </w:del>
      <w:ins w:id="1453" w:author="Shaminder" w:date="2023-07-21T10:17:00Z">
        <w:r w:rsidR="001B5253">
          <w:fldChar w:fldCharType="begin"/>
        </w:r>
      </w:ins>
      <w:ins w:id="1454" w:author="Shaminder Chawla" w:date="2023-07-21T10:17:00Z">
        <w:r w:rsidR="001B5253">
          <w:instrText>HYPERLINK "</w:instrText>
        </w:r>
        <w:r w:rsidR="001B5253" w:rsidRPr="001B5253">
          <w:instrText>https://a002-epic.nyc.gov/app/workspace/34544/docrepository</w:instrText>
        </w:r>
        <w:r w:rsidR="001B5253">
          <w:instrText>"</w:instrText>
        </w:r>
      </w:ins>
      <w:ins w:id="1455" w:author="Shaminder" w:date="2023-07-21T10:17:00Z">
        <w:r w:rsidR="001B5253">
          <w:fldChar w:fldCharType="separate"/>
        </w:r>
      </w:ins>
      <w:ins w:id="1456" w:author="Shaminder Chawla" w:date="2023-07-21T10:17:00Z">
        <w:r w:rsidR="001B5253" w:rsidRPr="003D37D3">
          <w:rPr>
            <w:rStyle w:val="Hyperlink"/>
          </w:rPr>
          <w:t>https://a002-epic.nyc.go</w:t>
        </w:r>
        <w:r w:rsidR="001B5253" w:rsidRPr="003D37D3">
          <w:rPr>
            <w:rStyle w:val="Hyperlink"/>
          </w:rPr>
          <w:t>v</w:t>
        </w:r>
        <w:r w:rsidR="001B5253" w:rsidRPr="003D37D3">
          <w:rPr>
            <w:rStyle w:val="Hyperlink"/>
          </w:rPr>
          <w:t>/app/workspace/34544/docrepository</w:t>
        </w:r>
      </w:ins>
      <w:ins w:id="1457" w:author="Shaminder" w:date="2023-07-21T10:17:00Z">
        <w:r w:rsidR="001B5253">
          <w:fldChar w:fldCharType="end"/>
        </w:r>
      </w:ins>
      <w:ins w:id="1458" w:author="Shaminder Chawla" w:date="2023-07-21T10:17:00Z">
        <w:r w:rsidR="001B5253">
          <w:t xml:space="preserve"> </w:t>
        </w:r>
      </w:ins>
      <w:ins w:id="1459" w:author="Robert M. Bennett" w:date="2023-07-20T16:51:00Z">
        <w:del w:id="1460" w:author="Shaminder Chawla" w:date="2023-07-21T10:17:00Z">
          <w:r w:rsidR="00784CE7" w:rsidDel="001B5253">
            <w:fldChar w:fldCharType="begin"/>
          </w:r>
          <w:r w:rsidR="00784CE7" w:rsidDel="001B5253">
            <w:delInstrText>HYPERLINK "</w:delInstrText>
          </w:r>
          <w:r w:rsidR="00784CE7" w:rsidRPr="00784CE7" w:rsidDel="001B5253">
            <w:delInstrText>https://a002-epic.nyc.gov/app/workspace/pma/34544</w:delInstrText>
          </w:r>
          <w:r w:rsidR="00784CE7" w:rsidDel="001B5253">
            <w:delInstrText>"</w:delInstrText>
          </w:r>
          <w:r w:rsidR="00784CE7" w:rsidDel="001B5253">
            <w:fldChar w:fldCharType="separate"/>
          </w:r>
          <w:r w:rsidR="00784CE7" w:rsidRPr="00566D60" w:rsidDel="001B5253">
            <w:rPr>
              <w:rStyle w:val="Hyperlink"/>
            </w:rPr>
            <w:delText>https://a002-epic.nyc.gov/app/workspace/pma/34544</w:delText>
          </w:r>
        </w:del>
      </w:ins>
      <w:del w:id="1461" w:author="Shaminder Chawla" w:date="2023-07-21T10:17:00Z">
        <w:r w:rsidR="00784CE7" w:rsidRPr="00566D60" w:rsidDel="001B5253">
          <w:rPr>
            <w:rStyle w:val="Hyperlink"/>
            <w:highlight w:val="yellow"/>
          </w:rPr>
          <w:delText>li</w:delText>
        </w:r>
      </w:del>
      <w:ins w:id="1462" w:author="Robert M. Bennett" w:date="2023-07-20T16:51:00Z">
        <w:del w:id="1463" w:author="Shaminder Chawla" w:date="2023-07-21T10:17:00Z">
          <w:r w:rsidR="00784CE7" w:rsidDel="001B5253">
            <w:fldChar w:fldCharType="end"/>
          </w:r>
        </w:del>
      </w:ins>
      <w:del w:id="1464" w:author="Robert M. Bennett" w:date="2023-07-20T16:51:00Z">
        <w:r w:rsidRPr="00DF06EC" w:rsidDel="003C1107">
          <w:rPr>
            <w:highlight w:val="yellow"/>
          </w:rPr>
          <w:delText xml:space="preserve">nk to </w:delText>
        </w:r>
        <w:r w:rsidRPr="00CA7412" w:rsidDel="003C1107">
          <w:rPr>
            <w:highlight w:val="yellow"/>
          </w:rPr>
          <w:delText xml:space="preserve">OER’s </w:delText>
        </w:r>
        <w:r w:rsidR="00CA7412" w:rsidRPr="00CA7412" w:rsidDel="003C1107">
          <w:rPr>
            <w:highlight w:val="yellow"/>
          </w:rPr>
          <w:delText>document repository</w:delText>
        </w:r>
      </w:del>
    </w:p>
    <w:p w14:paraId="19A339E7" w14:textId="77777777" w:rsidR="00784CE7" w:rsidRPr="00DF06EC" w:rsidRDefault="00784CE7" w:rsidP="001B5253">
      <w:pPr>
        <w:pStyle w:val="MediumShading1-Accent11"/>
        <w:spacing w:line="360" w:lineRule="auto"/>
        <w:ind w:left="720"/>
        <w:jc w:val="both"/>
        <w:rPr>
          <w:ins w:id="1465" w:author="Robert M. Bennett" w:date="2023-07-20T16:51:00Z"/>
        </w:rPr>
        <w:pPrChange w:id="1466" w:author="Shaminder Chawla" w:date="2023-07-21T10:17:00Z">
          <w:pPr>
            <w:pStyle w:val="MediumShading1-Accent11"/>
            <w:numPr>
              <w:numId w:val="6"/>
            </w:numPr>
            <w:spacing w:before="120" w:after="120" w:line="360" w:lineRule="auto"/>
            <w:ind w:left="720" w:hanging="360"/>
            <w:jc w:val="both"/>
          </w:pPr>
        </w:pPrChange>
      </w:pPr>
    </w:p>
    <w:p w14:paraId="5706F960" w14:textId="0F2B846F" w:rsidR="00CA7412" w:rsidRPr="00784CE7" w:rsidDel="00B74A9C" w:rsidRDefault="00CA7412">
      <w:pPr>
        <w:pStyle w:val="MediumShading1-Accent11"/>
        <w:spacing w:before="120" w:after="120" w:line="360" w:lineRule="auto"/>
        <w:jc w:val="both"/>
        <w:rPr>
          <w:del w:id="1467" w:author="Robert M. Bennett" w:date="2023-07-20T16:48:00Z"/>
          <w:b/>
        </w:rPr>
        <w:pPrChange w:id="1468" w:author="Robert M. Bennett" w:date="2023-07-20T16:52:00Z">
          <w:pPr>
            <w:pStyle w:val="MediumShading1-Accent11"/>
            <w:spacing w:line="360" w:lineRule="auto"/>
          </w:pPr>
        </w:pPrChange>
      </w:pPr>
    </w:p>
    <w:p w14:paraId="4199C139" w14:textId="77777777" w:rsidR="008730C9" w:rsidRPr="00110CC8" w:rsidRDefault="008730C9">
      <w:pPr>
        <w:pStyle w:val="MediumShading1-Accent11"/>
        <w:spacing w:before="120" w:after="120" w:line="360" w:lineRule="auto"/>
        <w:jc w:val="both"/>
        <w:rPr>
          <w:b/>
          <w:bCs/>
          <w:sz w:val="28"/>
          <w:szCs w:val="28"/>
          <w:rPrChange w:id="1469" w:author="Roselina Quadros" w:date="2023-07-20T12:55:00Z">
            <w:rPr/>
          </w:rPrChange>
        </w:rPr>
        <w:pPrChange w:id="1470" w:author="Robert M. Bennett" w:date="2023-07-20T16:52:00Z">
          <w:pPr>
            <w:pStyle w:val="MediumShading1-Accent11"/>
            <w:spacing w:line="360" w:lineRule="auto"/>
          </w:pPr>
        </w:pPrChange>
      </w:pPr>
      <w:bookmarkStart w:id="1471" w:name="_Toc140754304"/>
      <w:bookmarkStart w:id="1472" w:name="_Toc140755650"/>
      <w:r w:rsidRPr="00B07813">
        <w:rPr>
          <w:rStyle w:val="Heading1Char"/>
          <w:rFonts w:eastAsia="Calibri"/>
        </w:rPr>
        <w:t>Remedial Investigation and Cleanup Plan</w:t>
      </w:r>
      <w:bookmarkEnd w:id="1471"/>
      <w:bookmarkEnd w:id="1472"/>
      <w:r w:rsidRPr="00110CC8">
        <w:rPr>
          <w:b/>
          <w:bCs/>
          <w:sz w:val="28"/>
          <w:szCs w:val="28"/>
          <w:rPrChange w:id="1473" w:author="Roselina Quadros" w:date="2023-07-20T12:55:00Z">
            <w:rPr/>
          </w:rPrChange>
        </w:rPr>
        <w:t xml:space="preserve">: </w:t>
      </w:r>
      <w:r>
        <w:t xml:space="preserve"> Under the oversight of the NYC OER, a thorough study of this property (called a remedial investigation) has been performed to identify past property usage, to sample and test soils, </w:t>
      </w:r>
      <w:proofErr w:type="gramStart"/>
      <w:r>
        <w:t>groundwater</w:t>
      </w:r>
      <w:proofErr w:type="gramEnd"/>
      <w:r>
        <w:t xml:space="preserve"> and soil vapor, and </w:t>
      </w:r>
      <w:r w:rsidR="004C3C5A">
        <w:t xml:space="preserve">to </w:t>
      </w:r>
      <w:r>
        <w:t xml:space="preserve">identify </w:t>
      </w:r>
      <w:r>
        <w:lastRenderedPageBreak/>
        <w:t>contaminant sources present on the property.  The cleanup plan has been designed to address all contaminant sources that have been identified during the study of this property.</w:t>
      </w:r>
    </w:p>
    <w:p w14:paraId="42969062" w14:textId="3FDA577A" w:rsidR="00724C86" w:rsidDel="00B74A9C" w:rsidRDefault="00724C86">
      <w:pPr>
        <w:pStyle w:val="MediumShading1-Accent11"/>
        <w:spacing w:before="120" w:after="120" w:line="360" w:lineRule="auto"/>
        <w:jc w:val="both"/>
        <w:rPr>
          <w:del w:id="1474" w:author="Robert M. Bennett" w:date="2023-07-20T16:48:00Z"/>
        </w:rPr>
        <w:pPrChange w:id="1475" w:author="Robert M. Bennett" w:date="2023-07-20T16:49:00Z">
          <w:pPr>
            <w:pStyle w:val="MediumShading1-Accent11"/>
            <w:spacing w:line="360" w:lineRule="auto"/>
          </w:pPr>
        </w:pPrChange>
      </w:pPr>
    </w:p>
    <w:p w14:paraId="252DCFED" w14:textId="77777777" w:rsidR="008730C9" w:rsidRDefault="008730C9">
      <w:pPr>
        <w:pStyle w:val="MediumShading1-Accent11"/>
        <w:spacing w:before="120" w:after="120" w:line="360" w:lineRule="auto"/>
        <w:jc w:val="both"/>
        <w:pPrChange w:id="1476" w:author="Robert M. Bennett" w:date="2023-07-20T16:49:00Z">
          <w:pPr>
            <w:pStyle w:val="MediumShading1-Accent11"/>
            <w:spacing w:line="360" w:lineRule="auto"/>
          </w:pPr>
        </w:pPrChange>
      </w:pPr>
      <w:bookmarkStart w:id="1477" w:name="_Toc140754305"/>
      <w:bookmarkStart w:id="1478" w:name="_Toc140755651"/>
      <w:r w:rsidRPr="00B07813">
        <w:rPr>
          <w:rStyle w:val="Heading1Char"/>
          <w:rFonts w:eastAsia="Calibri"/>
        </w:rPr>
        <w:t>Identification of Sensitive Land Uses</w:t>
      </w:r>
      <w:bookmarkEnd w:id="1477"/>
      <w:bookmarkEnd w:id="1478"/>
      <w:r w:rsidR="00724C86" w:rsidRPr="00724C86">
        <w:rPr>
          <w:b/>
        </w:rPr>
        <w:t>:</w:t>
      </w:r>
      <w:r>
        <w:t xml:space="preserve">  Prior to selecting a cleanup, the neighborhood was evaluated to identify sensitive land uses nearby, such as schools, day care facilities, </w:t>
      </w:r>
      <w:proofErr w:type="gramStart"/>
      <w:r>
        <w:t>hospitals</w:t>
      </w:r>
      <w:proofErr w:type="gramEnd"/>
      <w:r>
        <w:t xml:space="preserve"> and residential areas.  The cleanup program was then tailored to address the special conditions of this community.  </w:t>
      </w:r>
    </w:p>
    <w:p w14:paraId="698E8625" w14:textId="2374EA39" w:rsidR="008730C9" w:rsidDel="00B74A9C" w:rsidRDefault="008730C9">
      <w:pPr>
        <w:pStyle w:val="MediumShading1-Accent11"/>
        <w:spacing w:before="120" w:after="120" w:line="360" w:lineRule="auto"/>
        <w:jc w:val="both"/>
        <w:rPr>
          <w:del w:id="1479" w:author="Robert M. Bennett" w:date="2023-07-20T16:48:00Z"/>
        </w:rPr>
        <w:pPrChange w:id="1480" w:author="Robert M. Bennett" w:date="2023-07-20T16:49:00Z">
          <w:pPr>
            <w:pStyle w:val="MediumShading1-Accent11"/>
            <w:spacing w:line="360" w:lineRule="auto"/>
          </w:pPr>
        </w:pPrChange>
      </w:pPr>
    </w:p>
    <w:p w14:paraId="1BBD2B7C" w14:textId="77777777" w:rsidR="008730C9" w:rsidRDefault="008730C9">
      <w:pPr>
        <w:pStyle w:val="MediumShading1-Accent11"/>
        <w:spacing w:before="120" w:after="120" w:line="360" w:lineRule="auto"/>
        <w:jc w:val="both"/>
        <w:pPrChange w:id="1481" w:author="Robert M. Bennett" w:date="2023-07-20T16:49:00Z">
          <w:pPr>
            <w:pStyle w:val="MediumShading1-Accent11"/>
            <w:spacing w:line="360" w:lineRule="auto"/>
          </w:pPr>
        </w:pPrChange>
      </w:pPr>
      <w:r w:rsidRPr="00A56038">
        <w:rPr>
          <w:szCs w:val="28"/>
          <w:rPrChange w:id="1482" w:author="Roselina Quadros" w:date="2023-07-20T12:57:00Z">
            <w:rPr>
              <w:rStyle w:val="Heading1Char"/>
              <w:rFonts w:eastAsia="Calibri"/>
            </w:rPr>
          </w:rPrChange>
        </w:rPr>
        <w:t>Qualitative Human Health Exposure Assessment</w:t>
      </w:r>
      <w:r w:rsidR="00724C86">
        <w:rPr>
          <w:b/>
        </w:rPr>
        <w:t>:</w:t>
      </w:r>
      <w:r>
        <w:t xml:space="preserve"> An important part of the cleanup planning for the Site is a study to find </w:t>
      </w:r>
      <w:proofErr w:type="gramStart"/>
      <w:r>
        <w:t>all of</w:t>
      </w:r>
      <w:proofErr w:type="gramEnd"/>
      <w:r>
        <w:t xml:space="preserve"> the ways that people might come in contact with contaminants at the Site now or in the future.  This study is called a Qualitative Human Health Exposure Assessment (QHHEA).  A QHHEA was performed for this project.  This assessment has considered all known contamination at the Site and evaluated the potential for people to </w:t>
      </w:r>
      <w:proofErr w:type="gramStart"/>
      <w:r>
        <w:t>come in contact with</w:t>
      </w:r>
      <w:proofErr w:type="gramEnd"/>
      <w:r>
        <w:t xml:space="preserve"> this contamination.  All identified public exposures will be addressed under this cleanup plan.  </w:t>
      </w:r>
    </w:p>
    <w:p w14:paraId="4339F90E" w14:textId="09D045B9" w:rsidR="00724C86" w:rsidRPr="00A56038" w:rsidDel="00B74A9C" w:rsidRDefault="00724C86">
      <w:pPr>
        <w:spacing w:before="120" w:after="120" w:line="360" w:lineRule="auto"/>
        <w:jc w:val="both"/>
        <w:rPr>
          <w:del w:id="1483" w:author="Robert M. Bennett" w:date="2023-07-20T16:48:00Z"/>
          <w:b/>
          <w:bCs/>
          <w:sz w:val="28"/>
          <w:szCs w:val="28"/>
          <w:rPrChange w:id="1484" w:author="Roselina Quadros" w:date="2023-07-20T12:57:00Z">
            <w:rPr>
              <w:del w:id="1485" w:author="Robert M. Bennett" w:date="2023-07-20T16:48:00Z"/>
            </w:rPr>
          </w:rPrChange>
        </w:rPr>
        <w:pPrChange w:id="1486" w:author="Robert M. Bennett" w:date="2023-07-20T16:49:00Z">
          <w:pPr>
            <w:pStyle w:val="MediumShading1-Accent11"/>
            <w:spacing w:line="360" w:lineRule="auto"/>
          </w:pPr>
        </w:pPrChange>
      </w:pPr>
    </w:p>
    <w:p w14:paraId="22147317" w14:textId="77777777" w:rsidR="008730C9" w:rsidRDefault="008730C9">
      <w:pPr>
        <w:spacing w:before="120" w:after="120" w:line="360" w:lineRule="auto"/>
        <w:jc w:val="both"/>
        <w:pPrChange w:id="1487" w:author="Robert M. Bennett" w:date="2023-07-20T16:49:00Z">
          <w:pPr>
            <w:pStyle w:val="MediumShading1-Accent11"/>
            <w:spacing w:line="360" w:lineRule="auto"/>
          </w:pPr>
        </w:pPrChange>
      </w:pPr>
      <w:bookmarkStart w:id="1488" w:name="_Toc140754306"/>
      <w:bookmarkStart w:id="1489" w:name="_Toc140755652"/>
      <w:r w:rsidRPr="00B07813">
        <w:rPr>
          <w:rStyle w:val="Heading1Char"/>
          <w:rFonts w:eastAsia="Calibri"/>
        </w:rPr>
        <w:t>Health and Safety Plan</w:t>
      </w:r>
      <w:bookmarkEnd w:id="1488"/>
      <w:bookmarkEnd w:id="1489"/>
      <w:r w:rsidR="00724C86" w:rsidRPr="00A56038">
        <w:rPr>
          <w:b/>
          <w:bCs/>
          <w:sz w:val="28"/>
          <w:szCs w:val="28"/>
          <w:rPrChange w:id="1490" w:author="Roselina Quadros" w:date="2023-07-20T12:57:00Z">
            <w:rPr/>
          </w:rPrChange>
        </w:rPr>
        <w:t>:</w:t>
      </w:r>
      <w:r w:rsidRPr="00A56038">
        <w:rPr>
          <w:b/>
          <w:bCs/>
          <w:sz w:val="28"/>
          <w:szCs w:val="28"/>
          <w:rPrChange w:id="1491" w:author="Roselina Quadros" w:date="2023-07-20T12:57:00Z">
            <w:rPr/>
          </w:rPrChange>
        </w:rPr>
        <w:t xml:space="preserve">  </w:t>
      </w:r>
      <w:r>
        <w:t xml:space="preserve">This cleanup plan includes a Construction Health and Safety Plan (CHASP) that is designed to protect community residents and on-Site workers.  The elements of this RAWP </w:t>
      </w:r>
      <w:proofErr w:type="gramStart"/>
      <w:r>
        <w:t>are in compliance with</w:t>
      </w:r>
      <w:proofErr w:type="gramEnd"/>
      <w:r>
        <w:t xml:space="preserve"> applicable safety requirements of the United States Occupational Safety and Health Administration (OSHA).  This RAWP includes many protective elements including those discussed below. </w:t>
      </w:r>
    </w:p>
    <w:p w14:paraId="05900D81" w14:textId="12094CB4" w:rsidR="00724C86" w:rsidDel="00B74A9C" w:rsidRDefault="00724C86">
      <w:pPr>
        <w:pStyle w:val="MediumShading1-Accent11"/>
        <w:spacing w:before="120" w:after="120" w:line="360" w:lineRule="auto"/>
        <w:jc w:val="both"/>
        <w:rPr>
          <w:del w:id="1492" w:author="Robert M. Bennett" w:date="2023-07-20T16:48:00Z"/>
        </w:rPr>
        <w:pPrChange w:id="1493" w:author="Robert M. Bennett" w:date="2023-07-20T16:49:00Z">
          <w:pPr>
            <w:pStyle w:val="MediumShading1-Accent11"/>
            <w:spacing w:line="360" w:lineRule="auto"/>
          </w:pPr>
        </w:pPrChange>
      </w:pPr>
    </w:p>
    <w:p w14:paraId="0262C0AB" w14:textId="77777777" w:rsidR="008730C9" w:rsidRDefault="008730C9">
      <w:pPr>
        <w:pStyle w:val="MediumShading1-Accent11"/>
        <w:spacing w:before="120" w:after="120" w:line="360" w:lineRule="auto"/>
        <w:jc w:val="both"/>
        <w:pPrChange w:id="1494" w:author="Robert M. Bennett" w:date="2023-07-20T16:49:00Z">
          <w:pPr>
            <w:pStyle w:val="MediumShading1-Accent11"/>
            <w:spacing w:line="360" w:lineRule="auto"/>
          </w:pPr>
        </w:pPrChange>
      </w:pPr>
      <w:r w:rsidRPr="00A56038">
        <w:rPr>
          <w:szCs w:val="28"/>
          <w:rPrChange w:id="1495" w:author="Roselina Quadros" w:date="2023-07-20T12:58:00Z">
            <w:rPr>
              <w:rStyle w:val="Heading1Char"/>
              <w:rFonts w:eastAsia="Calibri"/>
            </w:rPr>
          </w:rPrChange>
        </w:rPr>
        <w:t>Site Safety Coordinator</w:t>
      </w:r>
      <w:r w:rsidR="00724C86" w:rsidRPr="00A56038">
        <w:rPr>
          <w:b/>
          <w:bCs/>
          <w:sz w:val="28"/>
          <w:szCs w:val="28"/>
          <w:rPrChange w:id="1496" w:author="Roselina Quadros" w:date="2023-07-20T12:58:00Z">
            <w:rPr>
              <w:b/>
              <w:bCs/>
            </w:rPr>
          </w:rPrChange>
        </w:rPr>
        <w:t>:</w:t>
      </w:r>
      <w:r w:rsidRPr="00A56038">
        <w:rPr>
          <w:b/>
          <w:bCs/>
          <w:sz w:val="28"/>
          <w:szCs w:val="28"/>
          <w:rPrChange w:id="1497" w:author="Roselina Quadros" w:date="2023-07-20T12:58:00Z">
            <w:rPr/>
          </w:rPrChange>
        </w:rPr>
        <w:t xml:space="preserve">  </w:t>
      </w:r>
      <w:r>
        <w:t xml:space="preserve">This project has a designated Site safety coordinator to implement the CHASP.  The safety coordinator maintains an emergency contact sheet and protocol for management of emergencies. The Site safety coordinator is identified at the beginning of </w:t>
      </w:r>
      <w:r w:rsidR="00677226">
        <w:t xml:space="preserve">this </w:t>
      </w:r>
      <w:r>
        <w:t>Community Protection Statement.</w:t>
      </w:r>
    </w:p>
    <w:p w14:paraId="21861972" w14:textId="4A17E717" w:rsidR="00724C86" w:rsidRPr="00A56038" w:rsidDel="00B74A9C" w:rsidRDefault="00724C86">
      <w:pPr>
        <w:spacing w:before="120" w:after="120" w:line="360" w:lineRule="auto"/>
        <w:jc w:val="both"/>
        <w:rPr>
          <w:del w:id="1498" w:author="Robert M. Bennett" w:date="2023-07-20T16:48:00Z"/>
          <w:sz w:val="28"/>
          <w:szCs w:val="28"/>
          <w:rPrChange w:id="1499" w:author="Roselina Quadros" w:date="2023-07-20T12:58:00Z">
            <w:rPr>
              <w:del w:id="1500" w:author="Robert M. Bennett" w:date="2023-07-20T16:48:00Z"/>
            </w:rPr>
          </w:rPrChange>
        </w:rPr>
        <w:pPrChange w:id="1501" w:author="Robert M. Bennett" w:date="2023-07-20T16:49:00Z">
          <w:pPr>
            <w:pStyle w:val="MediumShading1-Accent11"/>
            <w:spacing w:line="360" w:lineRule="auto"/>
          </w:pPr>
        </w:pPrChange>
      </w:pPr>
    </w:p>
    <w:p w14:paraId="308ADC2C" w14:textId="77777777" w:rsidR="008730C9" w:rsidRDefault="008730C9">
      <w:pPr>
        <w:spacing w:before="120" w:after="120" w:line="360" w:lineRule="auto"/>
        <w:jc w:val="both"/>
        <w:pPrChange w:id="1502" w:author="Robert M. Bennett" w:date="2023-07-20T16:49:00Z">
          <w:pPr>
            <w:pStyle w:val="MediumShading1-Accent11"/>
            <w:spacing w:line="360" w:lineRule="auto"/>
          </w:pPr>
        </w:pPrChange>
      </w:pPr>
      <w:bookmarkStart w:id="1503" w:name="_Toc140754307"/>
      <w:bookmarkStart w:id="1504" w:name="_Toc140755653"/>
      <w:r w:rsidRPr="00B07813">
        <w:rPr>
          <w:rStyle w:val="Heading1Char"/>
          <w:rFonts w:eastAsia="Calibri"/>
        </w:rPr>
        <w:lastRenderedPageBreak/>
        <w:t>Worker Training</w:t>
      </w:r>
      <w:bookmarkEnd w:id="1503"/>
      <w:bookmarkEnd w:id="1504"/>
      <w:r w:rsidR="00724C86" w:rsidRPr="00A56038">
        <w:rPr>
          <w:b/>
          <w:sz w:val="28"/>
          <w:szCs w:val="28"/>
          <w:rPrChange w:id="1505" w:author="Roselina Quadros" w:date="2023-07-20T12:58:00Z">
            <w:rPr>
              <w:b/>
            </w:rPr>
          </w:rPrChange>
        </w:rPr>
        <w:t>:</w:t>
      </w:r>
      <w:r>
        <w:t xml:space="preserve">  Workers participating in </w:t>
      </w:r>
      <w:del w:id="1506" w:author="Roselina Quadros" w:date="2023-07-03T15:10:00Z">
        <w:r w:rsidDel="00F962EB">
          <w:delText>cleanup</w:delText>
        </w:r>
      </w:del>
      <w:ins w:id="1507" w:author="Roselina Quadros" w:date="2023-07-03T15:10:00Z">
        <w:r w:rsidR="00F962EB">
          <w:t>the cleanup</w:t>
        </w:r>
      </w:ins>
      <w:r>
        <w:t xml:space="preserve"> of contaminated material on this project are required to be trained in </w:t>
      </w:r>
      <w:del w:id="1508" w:author="Roselina Quadros" w:date="2023-07-03T15:40:00Z">
        <w:r w:rsidDel="006E5C40">
          <w:delText>a 40-hour hazardous waste operators</w:delText>
        </w:r>
      </w:del>
      <w:ins w:id="1509" w:author="Roselina Quadros" w:date="2023-07-03T15:40:00Z">
        <w:r w:rsidR="006E5C40">
          <w:t>40-hour hazardous waste operators</w:t>
        </w:r>
      </w:ins>
      <w:r>
        <w:t xml:space="preserve"> training course and to take annual refresher training.  This pertains to workers performing specific tasks including removing contaminated material and installing cleanup systems in contaminated areas.  </w:t>
      </w:r>
    </w:p>
    <w:p w14:paraId="5A2D3F7A" w14:textId="5A249FEB" w:rsidR="00724C86" w:rsidDel="00B74A9C" w:rsidRDefault="00724C86">
      <w:pPr>
        <w:pStyle w:val="MediumShading1-Accent11"/>
        <w:spacing w:before="120" w:after="120" w:line="360" w:lineRule="auto"/>
        <w:jc w:val="both"/>
        <w:rPr>
          <w:del w:id="1510" w:author="Robert M. Bennett" w:date="2023-07-20T16:48:00Z"/>
          <w:b/>
        </w:rPr>
        <w:pPrChange w:id="1511" w:author="Robert M. Bennett" w:date="2023-07-20T16:49:00Z">
          <w:pPr>
            <w:pStyle w:val="MediumShading1-Accent11"/>
            <w:spacing w:line="360" w:lineRule="auto"/>
          </w:pPr>
        </w:pPrChange>
      </w:pPr>
    </w:p>
    <w:p w14:paraId="14E90DB4" w14:textId="77777777" w:rsidR="008730C9" w:rsidRDefault="008730C9">
      <w:pPr>
        <w:pStyle w:val="MediumShading1-Accent11"/>
        <w:spacing w:before="120" w:after="120" w:line="360" w:lineRule="auto"/>
        <w:jc w:val="both"/>
        <w:pPrChange w:id="1512" w:author="Robert M. Bennett" w:date="2023-07-20T16:49:00Z">
          <w:pPr>
            <w:pStyle w:val="MediumShading1-Accent11"/>
            <w:spacing w:line="360" w:lineRule="auto"/>
          </w:pPr>
        </w:pPrChange>
      </w:pPr>
      <w:r w:rsidRPr="00A56038">
        <w:rPr>
          <w:szCs w:val="28"/>
          <w:rPrChange w:id="1513" w:author="Roselina Quadros" w:date="2023-07-20T12:58:00Z">
            <w:rPr>
              <w:rStyle w:val="Heading1Char"/>
              <w:rFonts w:eastAsia="Calibri"/>
            </w:rPr>
          </w:rPrChange>
        </w:rPr>
        <w:t>Community Air Monitoring Plan</w:t>
      </w:r>
      <w:r w:rsidR="00724C86" w:rsidRPr="00A56038">
        <w:rPr>
          <w:b/>
          <w:bCs/>
          <w:sz w:val="28"/>
          <w:szCs w:val="28"/>
          <w:rPrChange w:id="1514" w:author="Roselina Quadros" w:date="2023-07-20T12:58:00Z">
            <w:rPr>
              <w:b/>
              <w:bCs/>
            </w:rPr>
          </w:rPrChange>
        </w:rPr>
        <w:t>:</w:t>
      </w:r>
      <w:r w:rsidRPr="00A56038">
        <w:rPr>
          <w:b/>
          <w:bCs/>
          <w:sz w:val="28"/>
          <w:szCs w:val="28"/>
          <w:rPrChange w:id="1515" w:author="Roselina Quadros" w:date="2023-07-20T12:58:00Z">
            <w:rPr/>
          </w:rPrChange>
        </w:rPr>
        <w:t xml:space="preserve"> </w:t>
      </w:r>
      <w:r>
        <w:t xml:space="preserve"> Community air monitoring will be performed during this cleanup project to ensure that the community is properly protected from contaminants, </w:t>
      </w:r>
      <w:proofErr w:type="gramStart"/>
      <w:r>
        <w:t>dust</w:t>
      </w:r>
      <w:proofErr w:type="gramEnd"/>
      <w:r>
        <w:t xml:space="preserve"> and odors.  Air samples will be tested in accordance with a detailed plan called the Community Air Monitoring Plan or CAMP.  Results will be regularly reported to the NYC Office of Environmental Remediation.  This cleanup plan also has a plan to address any unforeseen problems that might occur during the cleanup (called a ‘Contingency Plan’).</w:t>
      </w:r>
    </w:p>
    <w:p w14:paraId="4BBF78D3" w14:textId="19BDA34C" w:rsidR="00724C86" w:rsidDel="00B74A9C" w:rsidRDefault="00724C86">
      <w:pPr>
        <w:pStyle w:val="MediumShading1-Accent11"/>
        <w:spacing w:before="120" w:after="120" w:line="360" w:lineRule="auto"/>
        <w:jc w:val="both"/>
        <w:rPr>
          <w:del w:id="1516" w:author="Robert M. Bennett" w:date="2023-07-20T16:48:00Z"/>
        </w:rPr>
        <w:pPrChange w:id="1517" w:author="Robert M. Bennett" w:date="2023-07-20T16:49:00Z">
          <w:pPr>
            <w:pStyle w:val="MediumShading1-Accent11"/>
            <w:spacing w:line="360" w:lineRule="auto"/>
          </w:pPr>
        </w:pPrChange>
      </w:pPr>
    </w:p>
    <w:p w14:paraId="0B8B069B" w14:textId="77777777" w:rsidR="008730C9" w:rsidRDefault="008730C9">
      <w:pPr>
        <w:pStyle w:val="MediumShading1-Accent11"/>
        <w:spacing w:before="120" w:after="120" w:line="360" w:lineRule="auto"/>
        <w:jc w:val="both"/>
        <w:pPrChange w:id="1518" w:author="Robert M. Bennett" w:date="2023-07-20T16:49:00Z">
          <w:pPr>
            <w:pStyle w:val="MediumShading1-Accent11"/>
            <w:spacing w:line="360" w:lineRule="auto"/>
          </w:pPr>
        </w:pPrChange>
      </w:pPr>
      <w:r w:rsidRPr="00A56038">
        <w:rPr>
          <w:szCs w:val="28"/>
          <w:rPrChange w:id="1519" w:author="Roselina Quadros" w:date="2023-07-20T12:58:00Z">
            <w:rPr>
              <w:rStyle w:val="Heading1Char"/>
              <w:rFonts w:eastAsia="Calibri"/>
            </w:rPr>
          </w:rPrChange>
        </w:rPr>
        <w:t>Odor, Dust and Noise Control</w:t>
      </w:r>
      <w:r w:rsidR="00724C86" w:rsidRPr="00A56038">
        <w:rPr>
          <w:b/>
          <w:bCs/>
          <w:sz w:val="28"/>
          <w:szCs w:val="28"/>
          <w:rPrChange w:id="1520" w:author="Roselina Quadros" w:date="2023-07-20T12:58:00Z">
            <w:rPr>
              <w:b/>
              <w:bCs/>
            </w:rPr>
          </w:rPrChange>
        </w:rPr>
        <w:t>:</w:t>
      </w:r>
      <w:r w:rsidRPr="00A56038">
        <w:rPr>
          <w:b/>
          <w:bCs/>
          <w:sz w:val="28"/>
          <w:szCs w:val="28"/>
          <w:rPrChange w:id="1521" w:author="Roselina Quadros" w:date="2023-07-20T12:58:00Z">
            <w:rPr/>
          </w:rPrChange>
        </w:rPr>
        <w:t xml:space="preserve">  </w:t>
      </w:r>
      <w:r>
        <w:t xml:space="preserve">This cleanup plan includes actions for odor and dust control.  These actions are designed to prevent off-Site odor and dust nuisances and </w:t>
      </w:r>
      <w:del w:id="1522" w:author="Roselina Quadros" w:date="2023-07-03T15:10:00Z">
        <w:r w:rsidDel="00F962EB">
          <w:delText>includes</w:delText>
        </w:r>
      </w:del>
      <w:ins w:id="1523" w:author="Roselina Quadros" w:date="2023-07-03T15:10:00Z">
        <w:r w:rsidR="00F962EB">
          <w:t>include</w:t>
        </w:r>
      </w:ins>
      <w:r>
        <w:t xml:space="preserve"> steps to be taken if nuisances are detected.  Generally, dust is managed by application of physical covers and by water sprays.  Odors are controlled by limiting the area of open excavations, physical covers, spray foams and by a series of other actions (called operational measures).  The project is also required to comply with applicable NYC noise control standards. If you observe problems in these areas, please contact the onsite Project Manager or NYC Office of Environmental Remediation Project Manager listed on the first page of this Community Protection Statement document.</w:t>
      </w:r>
    </w:p>
    <w:p w14:paraId="6F891484" w14:textId="43C72698" w:rsidR="00724C86" w:rsidDel="00B74A9C" w:rsidRDefault="00724C86">
      <w:pPr>
        <w:pStyle w:val="MediumShading1-Accent11"/>
        <w:spacing w:before="120" w:after="120" w:line="360" w:lineRule="auto"/>
        <w:jc w:val="both"/>
        <w:rPr>
          <w:del w:id="1524" w:author="Robert M. Bennett" w:date="2023-07-20T16:48:00Z"/>
          <w:b/>
        </w:rPr>
        <w:pPrChange w:id="1525" w:author="Robert M. Bennett" w:date="2023-07-20T16:49:00Z">
          <w:pPr>
            <w:pStyle w:val="MediumShading1-Accent11"/>
            <w:spacing w:line="360" w:lineRule="auto"/>
          </w:pPr>
        </w:pPrChange>
      </w:pPr>
    </w:p>
    <w:p w14:paraId="78E4EC3C" w14:textId="77777777" w:rsidR="008730C9" w:rsidRDefault="008730C9">
      <w:pPr>
        <w:pStyle w:val="MediumShading1-Accent11"/>
        <w:spacing w:before="120" w:after="120" w:line="360" w:lineRule="auto"/>
        <w:jc w:val="both"/>
        <w:pPrChange w:id="1526" w:author="Robert M. Bennett" w:date="2023-07-20T16:49:00Z">
          <w:pPr>
            <w:pStyle w:val="MediumShading1-Accent11"/>
            <w:spacing w:line="360" w:lineRule="auto"/>
          </w:pPr>
        </w:pPrChange>
      </w:pPr>
      <w:r w:rsidRPr="00A56038">
        <w:rPr>
          <w:szCs w:val="28"/>
          <w:rPrChange w:id="1527" w:author="Roselina Quadros" w:date="2023-07-20T12:58:00Z">
            <w:rPr>
              <w:rStyle w:val="Heading1Char"/>
              <w:rFonts w:eastAsia="Calibri"/>
            </w:rPr>
          </w:rPrChange>
        </w:rPr>
        <w:t>Quality Assurance</w:t>
      </w:r>
      <w:r w:rsidR="00724C86" w:rsidRPr="00A56038">
        <w:rPr>
          <w:b/>
          <w:bCs/>
          <w:sz w:val="28"/>
          <w:szCs w:val="28"/>
          <w:rPrChange w:id="1528" w:author="Roselina Quadros" w:date="2023-07-20T12:58:00Z">
            <w:rPr>
              <w:b/>
            </w:rPr>
          </w:rPrChange>
        </w:rPr>
        <w:t>:</w:t>
      </w:r>
      <w:r w:rsidRPr="00A56038">
        <w:rPr>
          <w:b/>
          <w:bCs/>
          <w:sz w:val="28"/>
          <w:szCs w:val="28"/>
          <w:rPrChange w:id="1529" w:author="Roselina Quadros" w:date="2023-07-20T12:58:00Z">
            <w:rPr/>
          </w:rPrChange>
        </w:rPr>
        <w:t xml:space="preserve"> </w:t>
      </w:r>
      <w:r>
        <w:t xml:space="preserve"> This cleanup plan requires that evidence be provided to illustrate that all cleanup work required under the plan has been completed properly.  This evidence will be summarized in the final report, called the Remedial Action Report.  This report will be submitted to the NYC Office of Environmental Remediation and will be thoroughly reviewed.  </w:t>
      </w:r>
    </w:p>
    <w:p w14:paraId="0147A360" w14:textId="1A6F8828" w:rsidR="00724C86" w:rsidRPr="00A56038" w:rsidDel="00B74A9C" w:rsidRDefault="00724C86">
      <w:pPr>
        <w:spacing w:before="120" w:after="120" w:line="360" w:lineRule="auto"/>
        <w:jc w:val="both"/>
        <w:rPr>
          <w:del w:id="1530" w:author="Robert M. Bennett" w:date="2023-07-20T16:48:00Z"/>
          <w:sz w:val="28"/>
          <w:szCs w:val="28"/>
          <w:rPrChange w:id="1531" w:author="Roselina Quadros" w:date="2023-07-20T12:59:00Z">
            <w:rPr>
              <w:del w:id="1532" w:author="Robert M. Bennett" w:date="2023-07-20T16:48:00Z"/>
            </w:rPr>
          </w:rPrChange>
        </w:rPr>
        <w:pPrChange w:id="1533" w:author="Robert M. Bennett" w:date="2023-07-20T16:49:00Z">
          <w:pPr>
            <w:pStyle w:val="MediumShading1-Accent11"/>
            <w:spacing w:line="360" w:lineRule="auto"/>
          </w:pPr>
        </w:pPrChange>
      </w:pPr>
    </w:p>
    <w:p w14:paraId="34534ACE" w14:textId="77777777" w:rsidR="008730C9" w:rsidRDefault="008730C9">
      <w:pPr>
        <w:spacing w:before="120" w:after="120" w:line="360" w:lineRule="auto"/>
        <w:jc w:val="both"/>
        <w:pPrChange w:id="1534" w:author="Robert M. Bennett" w:date="2023-07-20T16:49:00Z">
          <w:pPr>
            <w:pStyle w:val="MediumShading1-Accent11"/>
            <w:spacing w:line="360" w:lineRule="auto"/>
          </w:pPr>
        </w:pPrChange>
      </w:pPr>
      <w:bookmarkStart w:id="1535" w:name="_Toc140754308"/>
      <w:bookmarkStart w:id="1536" w:name="_Toc140755654"/>
      <w:r w:rsidRPr="00B07813">
        <w:rPr>
          <w:rStyle w:val="Heading1Char"/>
          <w:rFonts w:eastAsia="Calibri"/>
        </w:rPr>
        <w:lastRenderedPageBreak/>
        <w:t>Stormwater Management</w:t>
      </w:r>
      <w:bookmarkEnd w:id="1535"/>
      <w:bookmarkEnd w:id="1536"/>
      <w:r w:rsidR="00724C86" w:rsidRPr="00A56038">
        <w:rPr>
          <w:b/>
          <w:sz w:val="28"/>
          <w:szCs w:val="28"/>
          <w:rPrChange w:id="1537" w:author="Roselina Quadros" w:date="2023-07-20T12:59:00Z">
            <w:rPr>
              <w:b/>
            </w:rPr>
          </w:rPrChange>
        </w:rPr>
        <w:t>:</w:t>
      </w:r>
      <w:r w:rsidRPr="00A56038">
        <w:rPr>
          <w:sz w:val="28"/>
          <w:szCs w:val="28"/>
          <w:rPrChange w:id="1538" w:author="Roselina Quadros" w:date="2023-07-20T12:59:00Z">
            <w:rPr/>
          </w:rPrChange>
        </w:rPr>
        <w:t xml:space="preserve">  </w:t>
      </w:r>
      <w:r>
        <w:t xml:space="preserve">To limit the potential for soil erosion and discharge, this cleanup plan has provisions for stormwater management.  The main elements of </w:t>
      </w:r>
      <w:del w:id="1539" w:author="Roselina Quadros" w:date="2023-07-03T14:16:00Z">
        <w:r w:rsidDel="00A361D7">
          <w:delText xml:space="preserve">the </w:delText>
        </w:r>
      </w:del>
      <w:r>
        <w:t>stormwater management include physical barriers such as tarp covers and erosion fencing</w:t>
      </w:r>
      <w:del w:id="1540" w:author="Roselina Quadros" w:date="2023-07-03T14:16:00Z">
        <w:r w:rsidDel="00A361D7">
          <w:delText>,</w:delText>
        </w:r>
      </w:del>
      <w:r>
        <w:t xml:space="preserve"> and a program for frequent inspection.  </w:t>
      </w:r>
    </w:p>
    <w:p w14:paraId="7A698BC3" w14:textId="5F4FD165" w:rsidR="00724C86" w:rsidDel="0016419A" w:rsidRDefault="00724C86">
      <w:pPr>
        <w:pStyle w:val="MediumShading1-Accent11"/>
        <w:spacing w:before="120" w:after="120" w:line="360" w:lineRule="auto"/>
        <w:jc w:val="both"/>
        <w:rPr>
          <w:del w:id="1541" w:author="Robert M. Bennett" w:date="2023-07-20T16:48:00Z"/>
          <w:b/>
        </w:rPr>
        <w:pPrChange w:id="1542" w:author="Robert M. Bennett" w:date="2023-07-20T16:49:00Z">
          <w:pPr>
            <w:pStyle w:val="MediumShading1-Accent11"/>
            <w:spacing w:line="360" w:lineRule="auto"/>
          </w:pPr>
        </w:pPrChange>
      </w:pPr>
    </w:p>
    <w:p w14:paraId="3E23B5C2" w14:textId="77777777" w:rsidR="008730C9" w:rsidRDefault="008730C9">
      <w:pPr>
        <w:pStyle w:val="MediumShading1-Accent11"/>
        <w:spacing w:before="120" w:after="120" w:line="360" w:lineRule="auto"/>
        <w:jc w:val="both"/>
        <w:pPrChange w:id="1543" w:author="Robert M. Bennett" w:date="2023-07-20T16:49:00Z">
          <w:pPr>
            <w:pStyle w:val="MediumShading1-Accent11"/>
            <w:spacing w:line="360" w:lineRule="auto"/>
          </w:pPr>
        </w:pPrChange>
      </w:pPr>
      <w:r w:rsidRPr="00A56038">
        <w:rPr>
          <w:szCs w:val="28"/>
          <w:rPrChange w:id="1544" w:author="Roselina Quadros" w:date="2023-07-20T12:59:00Z">
            <w:rPr>
              <w:rStyle w:val="Heading1Char"/>
              <w:rFonts w:eastAsia="Calibri"/>
            </w:rPr>
          </w:rPrChange>
        </w:rPr>
        <w:t>Hours of Operation</w:t>
      </w:r>
      <w:r w:rsidR="00724C86" w:rsidRPr="00A56038">
        <w:rPr>
          <w:b/>
          <w:bCs/>
          <w:sz w:val="28"/>
          <w:szCs w:val="28"/>
          <w:rPrChange w:id="1545" w:author="Roselina Quadros" w:date="2023-07-20T12:59:00Z">
            <w:rPr>
              <w:b/>
            </w:rPr>
          </w:rPrChange>
        </w:rPr>
        <w:t>:</w:t>
      </w:r>
      <w:r w:rsidRPr="00A56038">
        <w:rPr>
          <w:b/>
          <w:bCs/>
          <w:sz w:val="28"/>
          <w:szCs w:val="28"/>
          <w:rPrChange w:id="1546" w:author="Roselina Quadros" w:date="2023-07-20T12:59:00Z">
            <w:rPr/>
          </w:rPrChange>
        </w:rPr>
        <w:t xml:space="preserve"> </w:t>
      </w:r>
      <w:r>
        <w:t xml:space="preserve"> The hours for operation of cleanup will comply with the NYC Department of Buildings construction code requirements or according to specific variances issued by that agency.  </w:t>
      </w:r>
      <w:del w:id="1547" w:author="Roselina Quadros" w:date="2023-07-03T14:16:00Z">
        <w:r w:rsidDel="00A361D7">
          <w:delText xml:space="preserve"> </w:delText>
        </w:r>
      </w:del>
      <w:r>
        <w:t xml:space="preserve">For this cleanup project, the hours of operation will conform to requirements of </w:t>
      </w:r>
      <w:r w:rsidR="00ED445B">
        <w:t xml:space="preserve">the NYC </w:t>
      </w:r>
      <w:r>
        <w:t>Department of Buildings.</w:t>
      </w:r>
    </w:p>
    <w:p w14:paraId="7B00A3B9" w14:textId="2FD867B7" w:rsidR="00724C86" w:rsidDel="0016419A" w:rsidRDefault="00724C86">
      <w:pPr>
        <w:pStyle w:val="MediumShading1-Accent11"/>
        <w:spacing w:before="120" w:after="120" w:line="360" w:lineRule="auto"/>
        <w:jc w:val="both"/>
        <w:rPr>
          <w:del w:id="1548" w:author="Robert M. Bennett" w:date="2023-07-20T16:48:00Z"/>
        </w:rPr>
        <w:pPrChange w:id="1549" w:author="Robert M. Bennett" w:date="2023-07-20T16:49:00Z">
          <w:pPr>
            <w:pStyle w:val="MediumShading1-Accent11"/>
            <w:spacing w:line="360" w:lineRule="auto"/>
          </w:pPr>
        </w:pPrChange>
      </w:pPr>
    </w:p>
    <w:p w14:paraId="6295DEA6" w14:textId="77777777" w:rsidR="008730C9" w:rsidRDefault="008730C9">
      <w:pPr>
        <w:spacing w:before="120" w:after="120" w:line="360" w:lineRule="auto"/>
        <w:jc w:val="both"/>
        <w:pPrChange w:id="1550" w:author="Robert M. Bennett" w:date="2023-07-20T16:49:00Z">
          <w:pPr>
            <w:pStyle w:val="MediumShading1-Accent11"/>
            <w:spacing w:line="360" w:lineRule="auto"/>
          </w:pPr>
        </w:pPrChange>
      </w:pPr>
      <w:r w:rsidRPr="00A56038">
        <w:rPr>
          <w:szCs w:val="28"/>
          <w:rPrChange w:id="1551" w:author="Roselina Quadros" w:date="2023-07-20T12:59:00Z">
            <w:rPr>
              <w:rStyle w:val="Heading1Char"/>
              <w:rFonts w:eastAsia="Calibri"/>
            </w:rPr>
          </w:rPrChange>
        </w:rPr>
        <w:t>Signage</w:t>
      </w:r>
      <w:r w:rsidR="00724C86" w:rsidRPr="00A56038">
        <w:rPr>
          <w:b/>
          <w:bCs/>
          <w:sz w:val="28"/>
          <w:szCs w:val="28"/>
          <w:rPrChange w:id="1552" w:author="Roselina Quadros" w:date="2023-07-20T12:59:00Z">
            <w:rPr>
              <w:b/>
            </w:rPr>
          </w:rPrChange>
        </w:rPr>
        <w:t>:</w:t>
      </w:r>
      <w:r w:rsidRPr="00A56038">
        <w:rPr>
          <w:b/>
          <w:bCs/>
          <w:sz w:val="28"/>
          <w:szCs w:val="28"/>
          <w:rPrChange w:id="1553" w:author="Roselina Quadros" w:date="2023-07-20T12:59:00Z">
            <w:rPr/>
          </w:rPrChange>
        </w:rPr>
        <w:t xml:space="preserve">  </w:t>
      </w:r>
      <w:r>
        <w:t xml:space="preserve">While the cleanup is in progress, a placard will be prominently posted at the main entrance of the property with a laminated project Fact Sheet that states that the project is in the NYC Voluntary Cleanup Program </w:t>
      </w:r>
      <w:r w:rsidR="00812046">
        <w:t xml:space="preserve">and </w:t>
      </w:r>
      <w:r>
        <w:t xml:space="preserve">provides project contact names and numbers, and </w:t>
      </w:r>
      <w:r w:rsidR="00ED445B">
        <w:t>a link to the document repository where</w:t>
      </w:r>
      <w:r>
        <w:t xml:space="preserve"> project documents can be viewed. </w:t>
      </w:r>
    </w:p>
    <w:p w14:paraId="2A8B7C9E" w14:textId="4E4919E3" w:rsidR="00724C86" w:rsidDel="0016419A" w:rsidRDefault="00724C86">
      <w:pPr>
        <w:spacing w:before="120" w:after="120" w:line="360" w:lineRule="auto"/>
        <w:jc w:val="both"/>
        <w:rPr>
          <w:del w:id="1554" w:author="Robert M. Bennett" w:date="2023-07-20T16:48:00Z"/>
        </w:rPr>
        <w:pPrChange w:id="1555" w:author="Robert M. Bennett" w:date="2023-07-20T16:49:00Z">
          <w:pPr>
            <w:pStyle w:val="MediumShading1-Accent11"/>
            <w:spacing w:line="360" w:lineRule="auto"/>
          </w:pPr>
        </w:pPrChange>
      </w:pPr>
    </w:p>
    <w:p w14:paraId="44388BF8" w14:textId="77777777" w:rsidR="008730C9" w:rsidRDefault="008730C9">
      <w:pPr>
        <w:spacing w:before="120" w:after="120" w:line="360" w:lineRule="auto"/>
        <w:jc w:val="both"/>
        <w:pPrChange w:id="1556" w:author="Robert M. Bennett" w:date="2023-07-20T16:49:00Z">
          <w:pPr>
            <w:pStyle w:val="MediumShading1-Accent11"/>
            <w:spacing w:line="360" w:lineRule="auto"/>
          </w:pPr>
        </w:pPrChange>
      </w:pPr>
      <w:r w:rsidRPr="00387DCD">
        <w:rPr>
          <w:szCs w:val="28"/>
          <w:rPrChange w:id="1557" w:author="Roselina Quadros" w:date="2023-07-20T13:00:00Z">
            <w:rPr>
              <w:rStyle w:val="Heading1Char"/>
              <w:rFonts w:eastAsia="Calibri"/>
            </w:rPr>
          </w:rPrChange>
        </w:rPr>
        <w:t>Complaint Management</w:t>
      </w:r>
      <w:r w:rsidR="00724C86" w:rsidRPr="00387DCD">
        <w:rPr>
          <w:b/>
          <w:bCs/>
          <w:sz w:val="28"/>
          <w:szCs w:val="28"/>
          <w:rPrChange w:id="1558" w:author="Roselina Quadros" w:date="2023-07-20T13:00:00Z">
            <w:rPr>
              <w:b/>
            </w:rPr>
          </w:rPrChange>
        </w:rPr>
        <w:t>:</w:t>
      </w:r>
      <w:r w:rsidRPr="00387DCD">
        <w:rPr>
          <w:b/>
          <w:bCs/>
          <w:sz w:val="28"/>
          <w:szCs w:val="28"/>
          <w:rPrChange w:id="1559" w:author="Roselina Quadros" w:date="2023-07-20T13:00:00Z">
            <w:rPr/>
          </w:rPrChange>
        </w:rPr>
        <w:t xml:space="preserve">  </w:t>
      </w:r>
      <w:r>
        <w:t xml:space="preserve">The contractor performing this cleanup is required to address all complaints.  If you have any complaints, you can call the facility Project </w:t>
      </w:r>
      <w:del w:id="1560" w:author="Roselina Quadros" w:date="2023-07-03T15:40:00Z">
        <w:r w:rsidDel="006E5C40">
          <w:delText>Manager</w:delText>
        </w:r>
      </w:del>
      <w:ins w:id="1561" w:author="Roselina Quadros" w:date="2023-07-03T15:40:00Z">
        <w:r w:rsidR="006E5C40">
          <w:t>Manager,</w:t>
        </w:r>
      </w:ins>
      <w:r w:rsidR="00812046">
        <w:t xml:space="preserve"> or</w:t>
      </w:r>
      <w:r>
        <w:t xml:space="preserve"> the NYC Office of Environmental Remediation Project Manager listed on the first page of this Community Protection Statement </w:t>
      </w:r>
      <w:del w:id="1562" w:author="Roselina Quadros" w:date="2023-07-03T15:11:00Z">
        <w:r w:rsidDel="00F962EB">
          <w:delText>document, or</w:delText>
        </w:r>
      </w:del>
      <w:ins w:id="1563" w:author="Roselina Quadros" w:date="2023-07-03T15:11:00Z">
        <w:r w:rsidR="00F962EB">
          <w:t>document or</w:t>
        </w:r>
      </w:ins>
      <w:r>
        <w:t xml:space="preserve"> call 311 and mention the Site is in the NYC Voluntary Cleanup Program.</w:t>
      </w:r>
    </w:p>
    <w:p w14:paraId="485E8960" w14:textId="2669ED54" w:rsidR="00DF06EC" w:rsidDel="0016419A" w:rsidRDefault="00DF06EC">
      <w:pPr>
        <w:pStyle w:val="MediumShading1-Accent11"/>
        <w:spacing w:before="120" w:after="120" w:line="360" w:lineRule="auto"/>
        <w:jc w:val="both"/>
        <w:rPr>
          <w:del w:id="1564" w:author="Robert M. Bennett" w:date="2023-07-20T16:48:00Z"/>
          <w:b/>
        </w:rPr>
        <w:pPrChange w:id="1565" w:author="Robert M. Bennett" w:date="2023-07-20T16:49:00Z">
          <w:pPr>
            <w:pStyle w:val="MediumShading1-Accent11"/>
            <w:spacing w:line="360" w:lineRule="auto"/>
          </w:pPr>
        </w:pPrChange>
      </w:pPr>
    </w:p>
    <w:p w14:paraId="6DC9115F" w14:textId="77777777" w:rsidR="008730C9" w:rsidRDefault="008730C9">
      <w:pPr>
        <w:pStyle w:val="MediumShading1-Accent11"/>
        <w:spacing w:before="120" w:after="120" w:line="360" w:lineRule="auto"/>
        <w:jc w:val="both"/>
        <w:pPrChange w:id="1566" w:author="Robert M. Bennett" w:date="2023-07-20T16:49:00Z">
          <w:pPr>
            <w:pStyle w:val="MediumShading1-Accent11"/>
            <w:spacing w:line="360" w:lineRule="auto"/>
          </w:pPr>
        </w:pPrChange>
      </w:pPr>
      <w:r w:rsidRPr="00387DCD">
        <w:rPr>
          <w:szCs w:val="28"/>
          <w:rPrChange w:id="1567" w:author="Roselina Quadros" w:date="2023-07-20T13:00:00Z">
            <w:rPr>
              <w:rStyle w:val="Heading1Char"/>
              <w:rFonts w:eastAsia="Calibri"/>
            </w:rPr>
          </w:rPrChange>
        </w:rPr>
        <w:t>Utility Mark-outs</w:t>
      </w:r>
      <w:r w:rsidR="00724C86" w:rsidRPr="00387DCD">
        <w:rPr>
          <w:b/>
          <w:bCs/>
          <w:sz w:val="28"/>
          <w:szCs w:val="28"/>
          <w:rPrChange w:id="1568" w:author="Roselina Quadros" w:date="2023-07-20T13:00:00Z">
            <w:rPr>
              <w:b/>
            </w:rPr>
          </w:rPrChange>
        </w:rPr>
        <w:t>:</w:t>
      </w:r>
      <w:r w:rsidRPr="00387DCD">
        <w:rPr>
          <w:b/>
          <w:bCs/>
          <w:sz w:val="28"/>
          <w:szCs w:val="28"/>
          <w:rPrChange w:id="1569" w:author="Roselina Quadros" w:date="2023-07-20T13:00:00Z">
            <w:rPr/>
          </w:rPrChange>
        </w:rPr>
        <w:t xml:space="preserve">  </w:t>
      </w:r>
      <w:r>
        <w:t>To promote safety during excavation in this cleanup, the contractor is required to first identify all utilities and must perform all excavation and construction work in compliance with NYC Department of Buildings regulations.</w:t>
      </w:r>
    </w:p>
    <w:p w14:paraId="55AC601F" w14:textId="5E34BC25" w:rsidR="00724C86" w:rsidDel="0016419A" w:rsidRDefault="00724C86">
      <w:pPr>
        <w:pStyle w:val="MediumShading1-Accent11"/>
        <w:spacing w:before="120" w:after="120" w:line="360" w:lineRule="auto"/>
        <w:jc w:val="both"/>
        <w:rPr>
          <w:del w:id="1570" w:author="Robert M. Bennett" w:date="2023-07-20T16:48:00Z"/>
        </w:rPr>
        <w:pPrChange w:id="1571" w:author="Robert M. Bennett" w:date="2023-07-20T16:49:00Z">
          <w:pPr>
            <w:pStyle w:val="MediumShading1-Accent11"/>
            <w:spacing w:line="360" w:lineRule="auto"/>
          </w:pPr>
        </w:pPrChange>
      </w:pPr>
    </w:p>
    <w:p w14:paraId="50F073C8" w14:textId="77777777" w:rsidR="008730C9" w:rsidRDefault="008730C9">
      <w:pPr>
        <w:pStyle w:val="MediumShading1-Accent11"/>
        <w:spacing w:before="120" w:after="120" w:line="360" w:lineRule="auto"/>
        <w:jc w:val="both"/>
        <w:pPrChange w:id="1572" w:author="Robert M. Bennett" w:date="2023-07-20T16:49:00Z">
          <w:pPr>
            <w:pStyle w:val="MediumShading1-Accent11"/>
            <w:spacing w:line="360" w:lineRule="auto"/>
          </w:pPr>
        </w:pPrChange>
      </w:pPr>
      <w:r w:rsidRPr="00387DCD">
        <w:rPr>
          <w:szCs w:val="28"/>
          <w:rPrChange w:id="1573" w:author="Roselina Quadros" w:date="2023-07-20T13:01:00Z">
            <w:rPr>
              <w:rStyle w:val="Heading1Char"/>
              <w:rFonts w:eastAsia="Calibri"/>
            </w:rPr>
          </w:rPrChange>
        </w:rPr>
        <w:lastRenderedPageBreak/>
        <w:t>Soil and Liquid Disposal</w:t>
      </w:r>
      <w:r w:rsidR="00724C86" w:rsidRPr="00387DCD">
        <w:rPr>
          <w:b/>
          <w:bCs/>
          <w:sz w:val="28"/>
          <w:szCs w:val="28"/>
          <w:rPrChange w:id="1574" w:author="Roselina Quadros" w:date="2023-07-20T13:01:00Z">
            <w:rPr>
              <w:b/>
            </w:rPr>
          </w:rPrChange>
        </w:rPr>
        <w:t>:</w:t>
      </w:r>
      <w:r w:rsidRPr="00387DCD">
        <w:rPr>
          <w:b/>
          <w:bCs/>
          <w:sz w:val="28"/>
          <w:szCs w:val="28"/>
          <w:rPrChange w:id="1575" w:author="Roselina Quadros" w:date="2023-07-20T13:01:00Z">
            <w:rPr/>
          </w:rPrChange>
        </w:rPr>
        <w:t xml:space="preserve"> </w:t>
      </w:r>
      <w:r>
        <w:t xml:space="preserve"> All soil and liquid material removed from the Site as part of the cleanup will be transported and disposed of in accordance with all applicable City, State and Federal regulations</w:t>
      </w:r>
      <w:r w:rsidR="00ED445B">
        <w:t>,</w:t>
      </w:r>
      <w:r>
        <w:t xml:space="preserve"> and required permits will be obtained.</w:t>
      </w:r>
    </w:p>
    <w:p w14:paraId="3396966D" w14:textId="5B1E4DD1" w:rsidR="00724C86" w:rsidDel="0016419A" w:rsidRDefault="00724C86">
      <w:pPr>
        <w:pStyle w:val="MediumShading1-Accent11"/>
        <w:spacing w:before="120" w:after="120" w:line="360" w:lineRule="auto"/>
        <w:jc w:val="both"/>
        <w:rPr>
          <w:del w:id="1576" w:author="Robert M. Bennett" w:date="2023-07-20T16:48:00Z"/>
        </w:rPr>
        <w:pPrChange w:id="1577" w:author="Robert M. Bennett" w:date="2023-07-20T16:49:00Z">
          <w:pPr>
            <w:pStyle w:val="MediumShading1-Accent11"/>
            <w:spacing w:line="360" w:lineRule="auto"/>
          </w:pPr>
        </w:pPrChange>
      </w:pPr>
    </w:p>
    <w:p w14:paraId="3315941D" w14:textId="6DA59D48" w:rsidR="008730C9" w:rsidRDefault="008730C9">
      <w:pPr>
        <w:pStyle w:val="MediumShading1-Accent11"/>
        <w:spacing w:before="120" w:after="120" w:line="360" w:lineRule="auto"/>
        <w:jc w:val="both"/>
        <w:pPrChange w:id="1578" w:author="Robert M. Bennett" w:date="2023-07-20T16:49:00Z">
          <w:pPr>
            <w:pStyle w:val="MediumShading1-Accent11"/>
            <w:spacing w:line="360" w:lineRule="auto"/>
          </w:pPr>
        </w:pPrChange>
      </w:pPr>
      <w:r w:rsidRPr="00387DCD">
        <w:rPr>
          <w:szCs w:val="24"/>
          <w:rPrChange w:id="1579" w:author="Roselina Quadros" w:date="2023-07-20T13:01:00Z">
            <w:rPr>
              <w:rStyle w:val="Heading1Char"/>
              <w:rFonts w:eastAsia="Calibri"/>
            </w:rPr>
          </w:rPrChange>
        </w:rPr>
        <w:t>Soil Chemical Testing and Screening</w:t>
      </w:r>
      <w:r w:rsidR="00724C86" w:rsidRPr="00387DCD">
        <w:rPr>
          <w:b/>
          <w:bCs/>
          <w:szCs w:val="24"/>
        </w:rPr>
        <w:t>:</w:t>
      </w:r>
      <w:r w:rsidRPr="00387DCD">
        <w:rPr>
          <w:b/>
          <w:bCs/>
          <w:szCs w:val="24"/>
          <w:rPrChange w:id="1580" w:author="Roselina Quadros" w:date="2023-07-20T13:01:00Z">
            <w:rPr>
              <w:szCs w:val="24"/>
            </w:rPr>
          </w:rPrChange>
        </w:rPr>
        <w:t xml:space="preserve"> </w:t>
      </w:r>
      <w:r>
        <w:t xml:space="preserve"> All excavations will be supervised by a trained and properly qualified environmental professional</w:t>
      </w:r>
      <w:del w:id="1581" w:author="Roselina Quadros" w:date="2023-07-03T15:41:00Z">
        <w:r w:rsidDel="006E5C40">
          <w:delText xml:space="preserve">.  </w:delText>
        </w:r>
      </w:del>
      <w:ins w:id="1582" w:author="Roselina Quadros" w:date="2023-07-20T13:01:00Z">
        <w:r w:rsidR="00387DCD">
          <w:t>.</w:t>
        </w:r>
      </w:ins>
      <w:ins w:id="1583" w:author="Roselina Quadros" w:date="2023-07-03T15:41:00Z">
        <w:r w:rsidR="006E5C40">
          <w:t xml:space="preserve"> </w:t>
        </w:r>
      </w:ins>
      <w:r>
        <w:t>In addition to extensive sampling and chemical testing of soils on the Site, excavated soil will be screened continuously using hand-held instruments, by sight, and by smell to ensure proper material handling and management, and community protection.</w:t>
      </w:r>
    </w:p>
    <w:p w14:paraId="5DDFDF12" w14:textId="243574B7" w:rsidR="00724C86" w:rsidDel="0016419A" w:rsidRDefault="00724C86">
      <w:pPr>
        <w:pStyle w:val="MediumShading1-Accent11"/>
        <w:spacing w:before="120" w:after="120" w:line="360" w:lineRule="auto"/>
        <w:jc w:val="both"/>
        <w:rPr>
          <w:del w:id="1584" w:author="Robert M. Bennett" w:date="2023-07-20T16:47:00Z"/>
        </w:rPr>
        <w:pPrChange w:id="1585" w:author="Robert M. Bennett" w:date="2023-07-20T16:49:00Z">
          <w:pPr>
            <w:pStyle w:val="MediumShading1-Accent11"/>
            <w:spacing w:line="360" w:lineRule="auto"/>
          </w:pPr>
        </w:pPrChange>
      </w:pPr>
    </w:p>
    <w:p w14:paraId="707D9AC4" w14:textId="77777777" w:rsidR="008730C9" w:rsidRDefault="008730C9">
      <w:pPr>
        <w:pStyle w:val="MediumShading1-Accent11"/>
        <w:spacing w:before="120" w:after="120" w:line="360" w:lineRule="auto"/>
        <w:jc w:val="both"/>
        <w:pPrChange w:id="1586" w:author="Robert M. Bennett" w:date="2023-07-20T16:49:00Z">
          <w:pPr>
            <w:pStyle w:val="MediumShading1-Accent11"/>
            <w:spacing w:line="360" w:lineRule="auto"/>
          </w:pPr>
        </w:pPrChange>
      </w:pPr>
      <w:r w:rsidRPr="00412382">
        <w:rPr>
          <w:szCs w:val="28"/>
          <w:rPrChange w:id="1587" w:author="Roselina Quadros" w:date="2023-07-20T13:01:00Z">
            <w:rPr>
              <w:rStyle w:val="Heading1Char"/>
              <w:rFonts w:eastAsia="Calibri"/>
            </w:rPr>
          </w:rPrChange>
        </w:rPr>
        <w:t>Stockpile Management</w:t>
      </w:r>
      <w:r w:rsidR="00724C86" w:rsidRPr="00412382">
        <w:rPr>
          <w:b/>
          <w:bCs/>
          <w:sz w:val="28"/>
          <w:szCs w:val="28"/>
          <w:rPrChange w:id="1588" w:author="Roselina Quadros" w:date="2023-07-20T13:01:00Z">
            <w:rPr>
              <w:b/>
            </w:rPr>
          </w:rPrChange>
        </w:rPr>
        <w:t>:</w:t>
      </w:r>
      <w:r w:rsidRPr="00412382">
        <w:rPr>
          <w:b/>
          <w:bCs/>
          <w:sz w:val="28"/>
          <w:szCs w:val="28"/>
          <w:rPrChange w:id="1589" w:author="Roselina Quadros" w:date="2023-07-20T13:01:00Z">
            <w:rPr>
              <w:b/>
            </w:rPr>
          </w:rPrChange>
        </w:rPr>
        <w:t xml:space="preserve"> </w:t>
      </w:r>
      <w:r w:rsidRPr="00412382">
        <w:rPr>
          <w:b/>
          <w:bCs/>
          <w:sz w:val="28"/>
          <w:szCs w:val="28"/>
          <w:rPrChange w:id="1590" w:author="Roselina Quadros" w:date="2023-07-20T13:01:00Z">
            <w:rPr/>
          </w:rPrChange>
        </w:rPr>
        <w:t xml:space="preserve"> </w:t>
      </w:r>
      <w:r>
        <w:t xml:space="preserve">Soil stockpiles will be kept covered with tarps to prevent dust, </w:t>
      </w:r>
      <w:proofErr w:type="gramStart"/>
      <w:r>
        <w:t>odor</w:t>
      </w:r>
      <w:proofErr w:type="gramEnd"/>
      <w:r>
        <w:t xml:space="preserve"> and erosion.  Stockpiles will be frequently inspected</w:t>
      </w:r>
      <w:del w:id="1591" w:author="Roselina Quadros" w:date="2023-07-03T15:41:00Z">
        <w:r w:rsidDel="006E5C40">
          <w:delText xml:space="preserve">.  </w:delText>
        </w:r>
      </w:del>
      <w:ins w:id="1592" w:author="Roselina Quadros" w:date="2023-07-03T15:41:00Z">
        <w:r w:rsidR="006E5C40">
          <w:t xml:space="preserve">. </w:t>
        </w:r>
      </w:ins>
      <w:r>
        <w:t>Damaged tarp covers will be promptly replaced.  Stockpiles will be protected with silt fences</w:t>
      </w:r>
      <w:del w:id="1593" w:author="Roselina Quadros" w:date="2023-07-03T15:41:00Z">
        <w:r w:rsidDel="006E5C40">
          <w:delText xml:space="preserve">.  </w:delText>
        </w:r>
      </w:del>
      <w:ins w:id="1594" w:author="Roselina Quadros" w:date="2023-07-03T15:41:00Z">
        <w:r w:rsidR="006E5C40">
          <w:t xml:space="preserve">. </w:t>
        </w:r>
      </w:ins>
      <w:r>
        <w:t>Hay bales will be used, as needed</w:t>
      </w:r>
      <w:r w:rsidR="00677226">
        <w:t>,</w:t>
      </w:r>
      <w:r>
        <w:t xml:space="preserve"> to protect storm water catch basins and other discharge points.</w:t>
      </w:r>
    </w:p>
    <w:p w14:paraId="1DA73A41" w14:textId="3BC7A263" w:rsidR="00724C86" w:rsidDel="0016419A" w:rsidRDefault="00724C86">
      <w:pPr>
        <w:pStyle w:val="MediumShading1-Accent11"/>
        <w:spacing w:before="120" w:after="120" w:line="360" w:lineRule="auto"/>
        <w:jc w:val="both"/>
        <w:rPr>
          <w:del w:id="1595" w:author="Robert M. Bennett" w:date="2023-07-20T16:47:00Z"/>
        </w:rPr>
        <w:pPrChange w:id="1596" w:author="Robert M. Bennett" w:date="2023-07-20T16:49:00Z">
          <w:pPr>
            <w:pStyle w:val="MediumShading1-Accent11"/>
            <w:spacing w:line="360" w:lineRule="auto"/>
          </w:pPr>
        </w:pPrChange>
      </w:pPr>
    </w:p>
    <w:p w14:paraId="33729C91" w14:textId="77777777" w:rsidR="008730C9" w:rsidRDefault="008730C9">
      <w:pPr>
        <w:pStyle w:val="MediumShading1-Accent11"/>
        <w:spacing w:before="120" w:after="120" w:line="360" w:lineRule="auto"/>
        <w:jc w:val="both"/>
        <w:pPrChange w:id="1597" w:author="Robert M. Bennett" w:date="2023-07-20T16:49:00Z">
          <w:pPr>
            <w:pStyle w:val="MediumShading1-Accent11"/>
            <w:spacing w:line="360" w:lineRule="auto"/>
          </w:pPr>
        </w:pPrChange>
      </w:pPr>
      <w:r w:rsidRPr="00412382">
        <w:rPr>
          <w:szCs w:val="28"/>
          <w:rPrChange w:id="1598" w:author="Roselina Quadros" w:date="2023-07-20T13:02:00Z">
            <w:rPr>
              <w:rStyle w:val="Heading1Char"/>
              <w:rFonts w:eastAsia="Calibri"/>
            </w:rPr>
          </w:rPrChange>
        </w:rPr>
        <w:t>Trucks and Covers</w:t>
      </w:r>
      <w:r w:rsidR="00724C86" w:rsidRPr="00412382">
        <w:rPr>
          <w:b/>
          <w:bCs/>
          <w:sz w:val="28"/>
          <w:szCs w:val="28"/>
          <w:rPrChange w:id="1599" w:author="Roselina Quadros" w:date="2023-07-20T13:02:00Z">
            <w:rPr/>
          </w:rPrChange>
        </w:rPr>
        <w:t>:</w:t>
      </w:r>
      <w:r w:rsidRPr="00412382">
        <w:rPr>
          <w:b/>
          <w:bCs/>
          <w:sz w:val="28"/>
          <w:szCs w:val="28"/>
          <w:rPrChange w:id="1600" w:author="Roselina Quadros" w:date="2023-07-20T13:02:00Z">
            <w:rPr/>
          </w:rPrChange>
        </w:rPr>
        <w:t xml:space="preserve"> </w:t>
      </w:r>
      <w:r>
        <w:t xml:space="preserve"> Loaded trucks leaving the Site will be covered in compliance with applicable laws and regulations to prevent dust and odor. Trucks will be properly recorded in logs and records and placarded in compliance with applicable City, State and Federal laws, including those of the New York State Department of Transportation</w:t>
      </w:r>
      <w:del w:id="1601" w:author="Roselina Quadros" w:date="2023-07-03T15:41:00Z">
        <w:r w:rsidDel="006E5C40">
          <w:delText xml:space="preserve">.  </w:delText>
        </w:r>
      </w:del>
      <w:ins w:id="1602" w:author="Roselina Quadros" w:date="2023-07-03T15:41:00Z">
        <w:r w:rsidR="006E5C40">
          <w:t xml:space="preserve">. </w:t>
        </w:r>
      </w:ins>
      <w:r>
        <w:t>If loads contain wet material that can leak, truck liners will be used</w:t>
      </w:r>
      <w:del w:id="1603" w:author="Roselina Quadros" w:date="2023-07-03T15:41:00Z">
        <w:r w:rsidDel="006E5C40">
          <w:delText xml:space="preserve">.  </w:delText>
        </w:r>
      </w:del>
      <w:ins w:id="1604" w:author="Roselina Quadros" w:date="2023-07-03T15:41:00Z">
        <w:r w:rsidR="006E5C40">
          <w:t xml:space="preserve">. </w:t>
        </w:r>
      </w:ins>
      <w:r>
        <w:t>All transport of materials will be performed by licensed truckers and in compliance with applicable laws and regulations.</w:t>
      </w:r>
    </w:p>
    <w:p w14:paraId="4EED2F0E" w14:textId="383DD7C6" w:rsidR="00724C86" w:rsidDel="0016419A" w:rsidRDefault="00724C86">
      <w:pPr>
        <w:pStyle w:val="MediumShading1-Accent11"/>
        <w:spacing w:before="120" w:after="120" w:line="360" w:lineRule="auto"/>
        <w:jc w:val="both"/>
        <w:rPr>
          <w:del w:id="1605" w:author="Robert M. Bennett" w:date="2023-07-20T16:47:00Z"/>
        </w:rPr>
        <w:pPrChange w:id="1606" w:author="Robert M. Bennett" w:date="2023-07-20T16:49:00Z">
          <w:pPr>
            <w:pStyle w:val="MediumShading1-Accent11"/>
            <w:spacing w:line="360" w:lineRule="auto"/>
          </w:pPr>
        </w:pPrChange>
      </w:pPr>
    </w:p>
    <w:p w14:paraId="7C3317C1" w14:textId="77777777" w:rsidR="008730C9" w:rsidRDefault="008730C9">
      <w:pPr>
        <w:pStyle w:val="MediumShading1-Accent11"/>
        <w:spacing w:before="120" w:after="120" w:line="360" w:lineRule="auto"/>
        <w:jc w:val="both"/>
        <w:pPrChange w:id="1607" w:author="Robert M. Bennett" w:date="2023-07-20T16:49:00Z">
          <w:pPr>
            <w:pStyle w:val="MediumShading1-Accent11"/>
            <w:spacing w:line="360" w:lineRule="auto"/>
          </w:pPr>
        </w:pPrChange>
      </w:pPr>
      <w:r w:rsidRPr="00412382">
        <w:rPr>
          <w:szCs w:val="28"/>
          <w:rPrChange w:id="1608" w:author="Roselina Quadros" w:date="2023-07-20T13:02:00Z">
            <w:rPr>
              <w:rStyle w:val="Heading1Char"/>
              <w:rFonts w:eastAsia="Calibri"/>
            </w:rPr>
          </w:rPrChange>
        </w:rPr>
        <w:t>Imported Material</w:t>
      </w:r>
      <w:r w:rsidR="00724C86" w:rsidRPr="00412382">
        <w:rPr>
          <w:b/>
          <w:bCs/>
          <w:sz w:val="28"/>
          <w:szCs w:val="28"/>
          <w:rPrChange w:id="1609" w:author="Roselina Quadros" w:date="2023-07-20T13:02:00Z">
            <w:rPr>
              <w:b/>
              <w:bCs/>
            </w:rPr>
          </w:rPrChange>
        </w:rPr>
        <w:t>:</w:t>
      </w:r>
      <w:r w:rsidRPr="00412382">
        <w:rPr>
          <w:b/>
          <w:bCs/>
          <w:sz w:val="28"/>
          <w:szCs w:val="28"/>
          <w:rPrChange w:id="1610" w:author="Roselina Quadros" w:date="2023-07-20T13:02:00Z">
            <w:rPr/>
          </w:rPrChange>
        </w:rPr>
        <w:t xml:space="preserve"> </w:t>
      </w:r>
      <w:r>
        <w:t xml:space="preserve"> All fill materials proposed to be brought onto the Site will comply with rules outlined in this cleanup plan and will be inspected and approved by a qualified worker located on the Site</w:t>
      </w:r>
      <w:del w:id="1611" w:author="Roselina Quadros" w:date="2023-07-03T15:41:00Z">
        <w:r w:rsidDel="006E5C40">
          <w:delText xml:space="preserve">.  </w:delText>
        </w:r>
      </w:del>
      <w:ins w:id="1612" w:author="Roselina Quadros" w:date="2023-07-03T15:41:00Z">
        <w:r w:rsidR="006E5C40">
          <w:t xml:space="preserve">. </w:t>
        </w:r>
      </w:ins>
      <w:r>
        <w:t>Waste materials will not be brought onto the Site</w:t>
      </w:r>
      <w:del w:id="1613" w:author="Roselina Quadros" w:date="2023-07-03T15:41:00Z">
        <w:r w:rsidDel="006E5C40">
          <w:delText xml:space="preserve">.  </w:delText>
        </w:r>
      </w:del>
      <w:ins w:id="1614" w:author="Roselina Quadros" w:date="2023-07-03T15:41:00Z">
        <w:r w:rsidR="006E5C40">
          <w:t xml:space="preserve">. </w:t>
        </w:r>
      </w:ins>
      <w:r>
        <w:t>Trucks entering the Site with imported clean materials will be covered in compliance with applicable laws and regulations.</w:t>
      </w:r>
    </w:p>
    <w:p w14:paraId="4F2347FD" w14:textId="641A4646" w:rsidR="00724C86" w:rsidDel="0016419A" w:rsidRDefault="00724C86">
      <w:pPr>
        <w:pStyle w:val="MediumShading1-Accent11"/>
        <w:spacing w:before="120" w:after="120" w:line="360" w:lineRule="auto"/>
        <w:jc w:val="both"/>
        <w:rPr>
          <w:del w:id="1615" w:author="Robert M. Bennett" w:date="2023-07-20T16:47:00Z"/>
        </w:rPr>
        <w:pPrChange w:id="1616" w:author="Robert M. Bennett" w:date="2023-07-20T16:49:00Z">
          <w:pPr>
            <w:pStyle w:val="MediumShading1-Accent11"/>
            <w:spacing w:line="360" w:lineRule="auto"/>
          </w:pPr>
        </w:pPrChange>
      </w:pPr>
    </w:p>
    <w:p w14:paraId="178D9EF0" w14:textId="77777777" w:rsidR="008730C9" w:rsidRDefault="008730C9">
      <w:pPr>
        <w:pStyle w:val="MediumShading1-Accent11"/>
        <w:spacing w:before="120" w:after="120" w:line="360" w:lineRule="auto"/>
        <w:jc w:val="both"/>
        <w:pPrChange w:id="1617" w:author="Robert M. Bennett" w:date="2023-07-20T16:49:00Z">
          <w:pPr>
            <w:pStyle w:val="MediumShading1-Accent11"/>
            <w:spacing w:line="360" w:lineRule="auto"/>
          </w:pPr>
        </w:pPrChange>
      </w:pPr>
      <w:r w:rsidRPr="00412382">
        <w:rPr>
          <w:szCs w:val="28"/>
          <w:rPrChange w:id="1618" w:author="Roselina Quadros" w:date="2023-07-20T13:02:00Z">
            <w:rPr>
              <w:rStyle w:val="Heading1Char"/>
              <w:rFonts w:eastAsia="Calibri"/>
            </w:rPr>
          </w:rPrChange>
        </w:rPr>
        <w:lastRenderedPageBreak/>
        <w:t>Equipment Decontamination</w:t>
      </w:r>
      <w:r w:rsidR="00724C86" w:rsidRPr="00412382">
        <w:rPr>
          <w:b/>
          <w:bCs/>
          <w:sz w:val="28"/>
          <w:szCs w:val="28"/>
          <w:rPrChange w:id="1619" w:author="Roselina Quadros" w:date="2023-07-20T13:02:00Z">
            <w:rPr>
              <w:b/>
            </w:rPr>
          </w:rPrChange>
        </w:rPr>
        <w:t>:</w:t>
      </w:r>
      <w:r w:rsidRPr="00412382">
        <w:rPr>
          <w:b/>
          <w:bCs/>
          <w:sz w:val="28"/>
          <w:szCs w:val="28"/>
          <w:rPrChange w:id="1620" w:author="Roselina Quadros" w:date="2023-07-20T13:02:00Z">
            <w:rPr/>
          </w:rPrChange>
        </w:rPr>
        <w:t xml:space="preserve"> </w:t>
      </w:r>
      <w:r>
        <w:t xml:space="preserve"> All equipment used for cleanup work will be inspected and washed, if needed, before it leaves the Site</w:t>
      </w:r>
      <w:del w:id="1621" w:author="Roselina Quadros" w:date="2023-07-03T15:41:00Z">
        <w:r w:rsidDel="006E5C40">
          <w:delText xml:space="preserve">.  </w:delText>
        </w:r>
      </w:del>
      <w:ins w:id="1622" w:author="Roselina Quadros" w:date="2023-07-03T15:41:00Z">
        <w:r w:rsidR="006E5C40">
          <w:t xml:space="preserve">. </w:t>
        </w:r>
      </w:ins>
      <w:r>
        <w:t>Trucks will be cleaned at a truck inspection station on the property before leaving the Site.</w:t>
      </w:r>
    </w:p>
    <w:p w14:paraId="2F17117D" w14:textId="21A52330" w:rsidR="00724C86" w:rsidDel="00B74A9C" w:rsidRDefault="00724C86">
      <w:pPr>
        <w:pStyle w:val="MediumShading1-Accent11"/>
        <w:spacing w:before="120" w:after="120" w:line="360" w:lineRule="auto"/>
        <w:jc w:val="both"/>
        <w:rPr>
          <w:del w:id="1623" w:author="Robert M. Bennett" w:date="2023-07-20T16:49:00Z"/>
        </w:rPr>
        <w:pPrChange w:id="1624" w:author="Robert M. Bennett" w:date="2023-07-20T16:49:00Z">
          <w:pPr>
            <w:pStyle w:val="MediumShading1-Accent11"/>
            <w:spacing w:line="360" w:lineRule="auto"/>
          </w:pPr>
        </w:pPrChange>
      </w:pPr>
    </w:p>
    <w:p w14:paraId="2306BA02" w14:textId="77777777" w:rsidR="008730C9" w:rsidRDefault="008730C9">
      <w:pPr>
        <w:pStyle w:val="MediumShading1-Accent11"/>
        <w:spacing w:before="120" w:after="120" w:line="360" w:lineRule="auto"/>
        <w:jc w:val="both"/>
        <w:pPrChange w:id="1625" w:author="Robert M. Bennett" w:date="2023-07-20T16:49:00Z">
          <w:pPr>
            <w:pStyle w:val="MediumShading1-Accent11"/>
            <w:spacing w:line="360" w:lineRule="auto"/>
          </w:pPr>
        </w:pPrChange>
      </w:pPr>
      <w:bookmarkStart w:id="1626" w:name="_Toc140754309"/>
      <w:bookmarkStart w:id="1627" w:name="_Toc140755655"/>
      <w:r w:rsidRPr="00B07813">
        <w:rPr>
          <w:rStyle w:val="Heading1Char"/>
          <w:rFonts w:eastAsia="Calibri"/>
        </w:rPr>
        <w:t>Housekeeping</w:t>
      </w:r>
      <w:bookmarkEnd w:id="1626"/>
      <w:bookmarkEnd w:id="1627"/>
      <w:r w:rsidR="00724C86" w:rsidRPr="004C3C5A">
        <w:rPr>
          <w:b/>
        </w:rPr>
        <w:t>:</w:t>
      </w:r>
      <w:r>
        <w:t xml:space="preserve">  Locations where trucks enter or leave the Site will be inspected every day and cleaned regularly to ensure that they are free of dirt and other materials from the Site.</w:t>
      </w:r>
    </w:p>
    <w:p w14:paraId="541AB126" w14:textId="323FB02F" w:rsidR="004C3C5A" w:rsidDel="0016419A" w:rsidRDefault="004C3C5A">
      <w:pPr>
        <w:pStyle w:val="MediumShading1-Accent11"/>
        <w:spacing w:before="120" w:after="120" w:line="360" w:lineRule="auto"/>
        <w:jc w:val="both"/>
        <w:rPr>
          <w:del w:id="1628" w:author="Robert M. Bennett" w:date="2023-07-20T16:47:00Z"/>
        </w:rPr>
        <w:pPrChange w:id="1629" w:author="Robert M. Bennett" w:date="2023-07-20T16:49:00Z">
          <w:pPr>
            <w:pStyle w:val="MediumShading1-Accent11"/>
            <w:spacing w:line="360" w:lineRule="auto"/>
          </w:pPr>
        </w:pPrChange>
      </w:pPr>
    </w:p>
    <w:p w14:paraId="1F0AD127" w14:textId="77777777" w:rsidR="008730C9" w:rsidRDefault="008730C9">
      <w:pPr>
        <w:pStyle w:val="MediumShading1-Accent11"/>
        <w:spacing w:before="120" w:after="120" w:line="360" w:lineRule="auto"/>
        <w:jc w:val="both"/>
        <w:pPrChange w:id="1630" w:author="Robert M. Bennett" w:date="2023-07-20T16:49:00Z">
          <w:pPr>
            <w:pStyle w:val="MediumShading1-Accent11"/>
            <w:spacing w:line="360" w:lineRule="auto"/>
          </w:pPr>
        </w:pPrChange>
      </w:pPr>
      <w:r w:rsidRPr="00412382">
        <w:rPr>
          <w:szCs w:val="28"/>
          <w:rPrChange w:id="1631" w:author="Roselina Quadros" w:date="2023-07-20T13:02:00Z">
            <w:rPr>
              <w:rStyle w:val="Heading1Char"/>
              <w:rFonts w:eastAsia="Calibri"/>
            </w:rPr>
          </w:rPrChange>
        </w:rPr>
        <w:t>Truck Routing</w:t>
      </w:r>
      <w:r w:rsidR="004C3C5A" w:rsidRPr="00412382">
        <w:rPr>
          <w:b/>
          <w:bCs/>
          <w:sz w:val="28"/>
          <w:szCs w:val="28"/>
          <w:rPrChange w:id="1632" w:author="Roselina Quadros" w:date="2023-07-20T13:02:00Z">
            <w:rPr>
              <w:b/>
              <w:bCs/>
            </w:rPr>
          </w:rPrChange>
        </w:rPr>
        <w:t>:</w:t>
      </w:r>
      <w:r w:rsidRPr="00412382">
        <w:rPr>
          <w:b/>
          <w:bCs/>
          <w:sz w:val="28"/>
          <w:szCs w:val="28"/>
          <w:rPrChange w:id="1633" w:author="Roselina Quadros" w:date="2023-07-20T13:02:00Z">
            <w:rPr/>
          </w:rPrChange>
        </w:rPr>
        <w:t xml:space="preserve"> </w:t>
      </w:r>
      <w:r>
        <w:t xml:space="preserve"> Truck routes have been selected to: (a) limit transport through residential areas and past sensitive nearby properties; (b) maximize use of city-mapped truck routes; (c) limit total distance to major highways; (d) promote safety in entry to highways; (e) promote overall safety in trucking; and (f) minimize off-Site line-ups (queuing) of trucks entering the property.  Operators of loaded trucks leaving the Site will be instructed not to stop or idle in the local neighborhood.</w:t>
      </w:r>
    </w:p>
    <w:p w14:paraId="7D06908B" w14:textId="0A719151" w:rsidR="00DF06EC" w:rsidDel="0016419A" w:rsidRDefault="00DF06EC">
      <w:pPr>
        <w:pStyle w:val="MediumShading1-Accent11"/>
        <w:spacing w:before="120" w:after="120" w:line="360" w:lineRule="auto"/>
        <w:jc w:val="both"/>
        <w:rPr>
          <w:del w:id="1634" w:author="Robert M. Bennett" w:date="2023-07-20T16:47:00Z"/>
          <w:b/>
        </w:rPr>
        <w:pPrChange w:id="1635" w:author="Robert M. Bennett" w:date="2023-07-20T16:49:00Z">
          <w:pPr>
            <w:pStyle w:val="MediumShading1-Accent11"/>
            <w:spacing w:line="360" w:lineRule="auto"/>
          </w:pPr>
        </w:pPrChange>
      </w:pPr>
    </w:p>
    <w:p w14:paraId="7FE41A5B" w14:textId="77777777" w:rsidR="008730C9" w:rsidRDefault="008730C9">
      <w:pPr>
        <w:pStyle w:val="MediumShading1-Accent11"/>
        <w:spacing w:before="120" w:after="120" w:line="360" w:lineRule="auto"/>
        <w:jc w:val="both"/>
        <w:pPrChange w:id="1636" w:author="Robert M. Bennett" w:date="2023-07-20T16:49:00Z">
          <w:pPr>
            <w:pStyle w:val="MediumShading1-Accent11"/>
            <w:spacing w:line="360" w:lineRule="auto"/>
          </w:pPr>
        </w:pPrChange>
      </w:pPr>
      <w:r w:rsidRPr="00412382">
        <w:rPr>
          <w:szCs w:val="28"/>
          <w:rPrChange w:id="1637" w:author="Roselina Quadros" w:date="2023-07-20T13:02:00Z">
            <w:rPr>
              <w:rStyle w:val="Heading1Char"/>
              <w:rFonts w:eastAsia="Calibri"/>
            </w:rPr>
          </w:rPrChange>
        </w:rPr>
        <w:t>Final Report</w:t>
      </w:r>
      <w:r w:rsidR="004C3C5A" w:rsidRPr="00412382">
        <w:rPr>
          <w:b/>
          <w:bCs/>
          <w:sz w:val="28"/>
          <w:szCs w:val="28"/>
          <w:rPrChange w:id="1638" w:author="Roselina Quadros" w:date="2023-07-20T13:02:00Z">
            <w:rPr>
              <w:b/>
            </w:rPr>
          </w:rPrChange>
        </w:rPr>
        <w:t>:</w:t>
      </w:r>
      <w:r>
        <w:t xml:space="preserve">  The results of all cleanup work will be fully documented in a final report (called the Remedial Action Report) that will be available for public review online. A link to the online document repository and the public library with Internet access nearest the Site are listed on the first page of this Community Protection Statement document</w:t>
      </w:r>
      <w:ins w:id="1639" w:author="Roselina Quadros" w:date="2023-07-03T11:46:00Z">
        <w:r w:rsidR="00C8504C">
          <w:t>.</w:t>
        </w:r>
      </w:ins>
    </w:p>
    <w:p w14:paraId="6CD40A9E" w14:textId="28D56D72" w:rsidR="004C3C5A" w:rsidDel="0016419A" w:rsidRDefault="004C3C5A">
      <w:pPr>
        <w:pStyle w:val="MediumShading1-Accent11"/>
        <w:spacing w:before="120" w:after="120" w:line="360" w:lineRule="auto"/>
        <w:jc w:val="both"/>
        <w:rPr>
          <w:del w:id="1640" w:author="Robert M. Bennett" w:date="2023-07-20T16:47:00Z"/>
        </w:rPr>
        <w:pPrChange w:id="1641" w:author="Robert M. Bennett" w:date="2023-07-20T16:49:00Z">
          <w:pPr>
            <w:pStyle w:val="MediumShading1-Accent11"/>
            <w:spacing w:line="360" w:lineRule="auto"/>
          </w:pPr>
        </w:pPrChange>
      </w:pPr>
    </w:p>
    <w:p w14:paraId="1DA84F74" w14:textId="6B9BDE98" w:rsidR="008730C9" w:rsidRDefault="008730C9">
      <w:pPr>
        <w:pStyle w:val="MediumShading1-Accent11"/>
        <w:spacing w:before="120" w:after="120" w:line="360" w:lineRule="auto"/>
        <w:jc w:val="both"/>
        <w:pPrChange w:id="1642" w:author="Robert M. Bennett" w:date="2023-07-20T16:49:00Z">
          <w:pPr>
            <w:pStyle w:val="MediumShading1-Accent11"/>
            <w:spacing w:line="360" w:lineRule="auto"/>
          </w:pPr>
        </w:pPrChange>
      </w:pPr>
      <w:r w:rsidRPr="00412382">
        <w:rPr>
          <w:szCs w:val="28"/>
          <w:rPrChange w:id="1643" w:author="Roselina Quadros" w:date="2023-07-20T13:03:00Z">
            <w:rPr>
              <w:rStyle w:val="Heading1Char"/>
              <w:rFonts w:eastAsia="Calibri"/>
            </w:rPr>
          </w:rPrChange>
        </w:rPr>
        <w:t>Long-Term Site Management</w:t>
      </w:r>
      <w:r w:rsidR="004C3C5A" w:rsidRPr="00412382">
        <w:rPr>
          <w:b/>
          <w:bCs/>
          <w:sz w:val="28"/>
          <w:szCs w:val="28"/>
          <w:rPrChange w:id="1644" w:author="Roselina Quadros" w:date="2023-07-20T13:03:00Z">
            <w:rPr>
              <w:b/>
              <w:bCs/>
            </w:rPr>
          </w:rPrChange>
        </w:rPr>
        <w:t>:</w:t>
      </w:r>
      <w:r>
        <w:t xml:space="preserve">  If long-term protection is needed</w:t>
      </w:r>
      <w:r w:rsidR="00DF06EC" w:rsidRPr="00DF06EC">
        <w:t xml:space="preserve"> </w:t>
      </w:r>
      <w:r w:rsidR="00DF06EC">
        <w:t>after the cleanup is complete</w:t>
      </w:r>
      <w:r>
        <w:t>, the property owner will be required to comply with an ongoing Site Management Plan that calls for continued inspection of protective controls, such as Site covers</w:t>
      </w:r>
      <w:del w:id="1645" w:author="Roselina Quadros" w:date="2023-07-03T15:42:00Z">
        <w:r w:rsidDel="006E5C40">
          <w:delText xml:space="preserve">.  </w:delText>
        </w:r>
      </w:del>
      <w:ins w:id="1646" w:author="Roselina Quadros" w:date="2023-07-20T13:03:00Z">
        <w:r w:rsidR="00412382">
          <w:t>.</w:t>
        </w:r>
      </w:ins>
      <w:ins w:id="1647" w:author="Roselina Quadros" w:date="2023-07-03T15:42:00Z">
        <w:r w:rsidR="006E5C40">
          <w:t xml:space="preserve"> </w:t>
        </w:r>
      </w:ins>
      <w:r>
        <w:t>The Site Management Plan is evaluated and approved by the NYC Office of Environmental Remediation</w:t>
      </w:r>
      <w:del w:id="1648" w:author="Roselina Quadros" w:date="2023-07-03T15:42:00Z">
        <w:r w:rsidDel="006E5C40">
          <w:delText xml:space="preserve">.  </w:delText>
        </w:r>
      </w:del>
      <w:ins w:id="1649" w:author="Roselina Quadros" w:date="2023-07-03T15:42:00Z">
        <w:r w:rsidR="006E5C40">
          <w:t xml:space="preserve">. </w:t>
        </w:r>
      </w:ins>
      <w:r>
        <w:t>Requirements that the property owner must comply with are defined either in the property’s deed or established through a city environmental designation</w:t>
      </w:r>
      <w:r w:rsidR="005B1FC7">
        <w:t xml:space="preserve"> registered with the Department of Buildings</w:t>
      </w:r>
      <w:del w:id="1650" w:author="Roselina Quadros" w:date="2023-07-03T15:42:00Z">
        <w:r w:rsidDel="006E5C40">
          <w:delText xml:space="preserve">.  </w:delText>
        </w:r>
      </w:del>
      <w:ins w:id="1651" w:author="Roselina Quadros" w:date="2023-07-03T15:42:00Z">
        <w:r w:rsidR="006E5C40">
          <w:t xml:space="preserve">. </w:t>
        </w:r>
      </w:ins>
      <w:r>
        <w:t>A certification of continued protectiveness of the cleanup will be required from time to time to show that the approved cleanup is still effective.</w:t>
      </w:r>
    </w:p>
    <w:p w14:paraId="5CFCD8F3" w14:textId="77777777" w:rsidR="002821BF" w:rsidRDefault="002821BF">
      <w:pPr>
        <w:pStyle w:val="MediumShading1-Accent11"/>
        <w:spacing w:before="120" w:after="120" w:line="360" w:lineRule="auto"/>
        <w:jc w:val="both"/>
        <w:pPrChange w:id="1652" w:author="Robert M. Bennett" w:date="2023-07-20T16:49:00Z">
          <w:pPr>
            <w:pStyle w:val="MediumShading1-Accent11"/>
            <w:spacing w:line="360" w:lineRule="auto"/>
          </w:pPr>
        </w:pPrChange>
      </w:pPr>
    </w:p>
    <w:p w14:paraId="6B1BCAE0" w14:textId="77777777" w:rsidR="002821BF" w:rsidRDefault="002821BF" w:rsidP="0026475C">
      <w:pPr>
        <w:pStyle w:val="MediumShading1-Accent11"/>
        <w:spacing w:line="360" w:lineRule="auto"/>
      </w:pPr>
    </w:p>
    <w:p w14:paraId="2442E318" w14:textId="77777777" w:rsidR="0081559E" w:rsidRDefault="0081559E">
      <w:pPr>
        <w:pStyle w:val="Heading1"/>
        <w:jc w:val="center"/>
        <w:pPrChange w:id="1653" w:author="Roselina Quadros" w:date="2023-07-20T13:03:00Z">
          <w:pPr>
            <w:pStyle w:val="Subtitle"/>
            <w:spacing w:line="360" w:lineRule="auto"/>
          </w:pPr>
        </w:pPrChange>
      </w:pPr>
      <w:r>
        <w:br w:type="page"/>
      </w:r>
      <w:bookmarkStart w:id="1654" w:name="_Toc140754310"/>
      <w:bookmarkStart w:id="1655" w:name="_Toc140755656"/>
      <w:r>
        <w:lastRenderedPageBreak/>
        <w:t>REMEDIAL ACTION WORK PLAN</w:t>
      </w:r>
      <w:bookmarkEnd w:id="1654"/>
      <w:bookmarkEnd w:id="1655"/>
    </w:p>
    <w:p w14:paraId="350EE2F7" w14:textId="77777777" w:rsidR="0081559E" w:rsidRPr="004F7773" w:rsidRDefault="0081559E">
      <w:pPr>
        <w:pStyle w:val="Heading2"/>
        <w:spacing w:before="120" w:after="120"/>
        <w:rPr>
          <w:szCs w:val="28"/>
        </w:rPr>
        <w:pPrChange w:id="1656" w:author="Robert M. Bennett" w:date="2023-07-20T16:47:00Z">
          <w:pPr>
            <w:pStyle w:val="Heading1"/>
            <w:spacing w:line="360" w:lineRule="auto"/>
          </w:pPr>
        </w:pPrChange>
      </w:pPr>
      <w:bookmarkStart w:id="1657" w:name="_Toc140754311"/>
      <w:bookmarkStart w:id="1658" w:name="_Toc140755657"/>
      <w:r w:rsidRPr="00AA43C5">
        <w:rPr>
          <w:rFonts w:ascii="Times New Roman" w:hAnsi="Times New Roman" w:cs="Times New Roman"/>
          <w:b/>
          <w:bCs/>
          <w:color w:val="000000" w:themeColor="text1"/>
          <w:sz w:val="28"/>
          <w:szCs w:val="28"/>
          <w:rPrChange w:id="1659" w:author="Roselina Quadros" w:date="2023-07-20T13:04:00Z">
            <w:rPr>
              <w:b w:val="0"/>
              <w:bCs w:val="0"/>
            </w:rPr>
          </w:rPrChange>
        </w:rPr>
        <w:t xml:space="preserve">1.0 </w:t>
      </w:r>
      <w:r w:rsidRPr="00AA43C5">
        <w:rPr>
          <w:rFonts w:ascii="Times New Roman" w:hAnsi="Times New Roman" w:cs="Times New Roman"/>
          <w:b/>
          <w:bCs/>
          <w:color w:val="000000" w:themeColor="text1"/>
          <w:sz w:val="28"/>
          <w:szCs w:val="28"/>
          <w:rPrChange w:id="1660" w:author="Roselina Quadros" w:date="2023-07-20T13:04:00Z">
            <w:rPr>
              <w:b w:val="0"/>
              <w:bCs w:val="0"/>
            </w:rPr>
          </w:rPrChange>
        </w:rPr>
        <w:tab/>
      </w:r>
      <w:r w:rsidR="005B1FC7" w:rsidRPr="00AA43C5">
        <w:rPr>
          <w:rFonts w:ascii="Times New Roman" w:hAnsi="Times New Roman" w:cs="Times New Roman"/>
          <w:b/>
          <w:bCs/>
          <w:color w:val="000000" w:themeColor="text1"/>
          <w:sz w:val="28"/>
          <w:szCs w:val="28"/>
          <w:rPrChange w:id="1661" w:author="Roselina Quadros" w:date="2023-07-20T13:04:00Z">
            <w:rPr>
              <w:b w:val="0"/>
              <w:bCs w:val="0"/>
            </w:rPr>
          </w:rPrChange>
        </w:rPr>
        <w:t>Project</w:t>
      </w:r>
      <w:r w:rsidRPr="00AA43C5">
        <w:rPr>
          <w:rFonts w:ascii="Times New Roman" w:hAnsi="Times New Roman" w:cs="Times New Roman"/>
          <w:b/>
          <w:bCs/>
          <w:color w:val="000000" w:themeColor="text1"/>
          <w:sz w:val="28"/>
          <w:szCs w:val="28"/>
          <w:rPrChange w:id="1662" w:author="Roselina Quadros" w:date="2023-07-20T13:04:00Z">
            <w:rPr>
              <w:b w:val="0"/>
              <w:bCs w:val="0"/>
            </w:rPr>
          </w:rPrChange>
        </w:rPr>
        <w:t xml:space="preserve"> Background</w:t>
      </w:r>
      <w:bookmarkEnd w:id="1657"/>
      <w:bookmarkEnd w:id="1658"/>
    </w:p>
    <w:p w14:paraId="1725F001" w14:textId="77777777" w:rsidR="0081559E" w:rsidRDefault="0081559E">
      <w:pPr>
        <w:spacing w:line="360" w:lineRule="auto"/>
        <w:jc w:val="both"/>
        <w:pPrChange w:id="1663" w:author="Robert M. Bennett" w:date="2023-06-29T17:19:00Z">
          <w:pPr>
            <w:spacing w:line="360" w:lineRule="auto"/>
          </w:pPr>
        </w:pPrChange>
      </w:pPr>
      <w:del w:id="1664" w:author="Robert M. Bennett" w:date="2023-06-29T17:18:00Z">
        <w:r w:rsidRPr="0081559E" w:rsidDel="00BD7446">
          <w:rPr>
            <w:highlight w:val="yellow"/>
          </w:rPr>
          <w:delText>Enrollee</w:delText>
        </w:r>
        <w:r w:rsidRPr="0081559E" w:rsidDel="00BD7446">
          <w:delText xml:space="preserve"> </w:delText>
        </w:r>
      </w:del>
      <w:ins w:id="1665" w:author="Robert M. Bennett" w:date="2023-06-29T17:18:00Z">
        <w:r w:rsidR="00BD7446">
          <w:t>W. Residence LLC</w:t>
        </w:r>
        <w:r w:rsidR="00BD7446" w:rsidRPr="0081559E">
          <w:t xml:space="preserve"> </w:t>
        </w:r>
      </w:ins>
      <w:r w:rsidRPr="0081559E">
        <w:t xml:space="preserve">is working with the </w:t>
      </w:r>
      <w:r>
        <w:t xml:space="preserve">NYC </w:t>
      </w:r>
      <w:r w:rsidRPr="0081559E">
        <w:t xml:space="preserve">Office of Environmental Remediation (OER) </w:t>
      </w:r>
      <w:r w:rsidR="00AA33F2">
        <w:t xml:space="preserve">in the New York City Voluntary Cleanup Program </w:t>
      </w:r>
      <w:r w:rsidR="00E20970">
        <w:t xml:space="preserve">and/or in the “E” Designation Program </w:t>
      </w:r>
      <w:r w:rsidRPr="0081559E">
        <w:t xml:space="preserve">to investigate and remediate a property located at </w:t>
      </w:r>
      <w:del w:id="1666" w:author="Robert M. Bennett" w:date="2023-06-29T17:18:00Z">
        <w:r w:rsidRPr="0081559E" w:rsidDel="00BD7446">
          <w:rPr>
            <w:highlight w:val="yellow"/>
          </w:rPr>
          <w:delText xml:space="preserve">address </w:delText>
        </w:r>
      </w:del>
      <w:ins w:id="1667" w:author="Robert M. Bennett" w:date="2023-06-29T17:18:00Z">
        <w:r w:rsidR="00BD7446">
          <w:t xml:space="preserve">1049 Washington Avenue </w:t>
        </w:r>
      </w:ins>
      <w:r w:rsidRPr="0081559E">
        <w:t xml:space="preserve">in the </w:t>
      </w:r>
      <w:del w:id="1668" w:author="Robert M. Bennett" w:date="2023-06-29T17:18:00Z">
        <w:r w:rsidRPr="0081559E" w:rsidDel="00BD7446">
          <w:rPr>
            <w:highlight w:val="yellow"/>
          </w:rPr>
          <w:delText xml:space="preserve">neighborhood </w:delText>
        </w:r>
      </w:del>
      <w:ins w:id="1669" w:author="Robert M. Bennett" w:date="2023-06-29T17:18:00Z">
        <w:del w:id="1670" w:author="Roselina Quadros" w:date="2023-07-03T15:01:00Z">
          <w:r w:rsidR="00BD7446" w:rsidDel="00F962EB">
            <w:delText>Morissania</w:delText>
          </w:r>
        </w:del>
      </w:ins>
      <w:proofErr w:type="spellStart"/>
      <w:ins w:id="1671" w:author="Roselina Quadros" w:date="2023-07-03T15:01:00Z">
        <w:r w:rsidR="00F962EB">
          <w:t>Morrisania</w:t>
        </w:r>
      </w:ins>
      <w:proofErr w:type="spellEnd"/>
      <w:ins w:id="1672" w:author="Robert M. Bennett" w:date="2023-06-29T17:18:00Z">
        <w:r w:rsidR="00BD7446">
          <w:t xml:space="preserve"> </w:t>
        </w:r>
      </w:ins>
      <w:r w:rsidRPr="0081559E">
        <w:t xml:space="preserve">section </w:t>
      </w:r>
      <w:r w:rsidRPr="00BD7446">
        <w:t xml:space="preserve">of </w:t>
      </w:r>
      <w:ins w:id="1673" w:author="Robert M. Bennett" w:date="2023-06-29T17:18:00Z">
        <w:r w:rsidR="00BD7446" w:rsidRPr="00BD7446">
          <w:rPr>
            <w:rPrChange w:id="1674" w:author="Robert M. Bennett" w:date="2023-06-29T17:19:00Z">
              <w:rPr>
                <w:highlight w:val="yellow"/>
              </w:rPr>
            </w:rPrChange>
          </w:rPr>
          <w:t xml:space="preserve">the </w:t>
        </w:r>
      </w:ins>
      <w:ins w:id="1675" w:author="Robert M. Bennett" w:date="2023-06-29T17:19:00Z">
        <w:r w:rsidR="00BD7446" w:rsidRPr="00BD7446">
          <w:rPr>
            <w:rPrChange w:id="1676" w:author="Robert M. Bennett" w:date="2023-06-29T17:19:00Z">
              <w:rPr>
                <w:highlight w:val="yellow"/>
              </w:rPr>
            </w:rPrChange>
          </w:rPr>
          <w:t>Bronx</w:t>
        </w:r>
      </w:ins>
      <w:del w:id="1677" w:author="Robert M. Bennett" w:date="2023-06-29T17:18:00Z">
        <w:r w:rsidRPr="00BD7446" w:rsidDel="00BD7446">
          <w:rPr>
            <w:rPrChange w:id="1678" w:author="Robert M. Bennett" w:date="2023-06-29T17:19:00Z">
              <w:rPr>
                <w:highlight w:val="yellow"/>
              </w:rPr>
            </w:rPrChange>
          </w:rPr>
          <w:delText>borough</w:delText>
        </w:r>
      </w:del>
      <w:r w:rsidRPr="00BD7446">
        <w:t>, New</w:t>
      </w:r>
      <w:r w:rsidRPr="0081559E">
        <w:t xml:space="preserve"> York (the “Site”).  A Remedial Investigation (RI) was performed to compile and evaluate data and information necessary to develop this Remedial Action Work Plan (RAWP) in a manner that will render the Site protective of public health and the environment consistent with the contemplated end use. This RAWP establishes remedial action objectives, provides a remedial alternatives analysis that includes consideration of a permanent cleanup, and provides a description of the selected remedial action</w:t>
      </w:r>
      <w:del w:id="1679" w:author="Roselina Quadros" w:date="2023-07-03T15:42:00Z">
        <w:r w:rsidRPr="0081559E" w:rsidDel="006E5C40">
          <w:delText xml:space="preserve">.  </w:delText>
        </w:r>
      </w:del>
      <w:ins w:id="1680" w:author="Roselina Quadros" w:date="2023-07-03T15:42:00Z">
        <w:r w:rsidR="006E5C40" w:rsidRPr="0081559E">
          <w:t xml:space="preserve">. </w:t>
        </w:r>
      </w:ins>
      <w:r w:rsidRPr="0081559E">
        <w:t>The remedial action described in this document provides for the protection of public health and the environment</w:t>
      </w:r>
      <w:r w:rsidR="005B1FC7">
        <w:t>, and</w:t>
      </w:r>
      <w:r w:rsidRPr="0081559E">
        <w:t xml:space="preserve"> complies with applicable environmental standards, criteria and guidance and applicable laws and regulations</w:t>
      </w:r>
      <w:del w:id="1681" w:author="Roselina Quadros" w:date="2023-07-03T15:43:00Z">
        <w:r w:rsidRPr="0081559E" w:rsidDel="006E5C40">
          <w:delText xml:space="preserve">.  </w:delText>
        </w:r>
      </w:del>
      <w:ins w:id="1682" w:author="Roselina Quadros" w:date="2023-07-03T15:43:00Z">
        <w:r w:rsidR="006E5C40" w:rsidRPr="0081559E">
          <w:t xml:space="preserve">. </w:t>
        </w:r>
      </w:ins>
    </w:p>
    <w:p w14:paraId="25751AC6" w14:textId="77777777" w:rsidR="0081559E" w:rsidRPr="004F7773" w:rsidRDefault="0081559E">
      <w:pPr>
        <w:pStyle w:val="Heading2"/>
        <w:spacing w:before="120" w:after="120"/>
        <w:rPr>
          <w:szCs w:val="28"/>
        </w:rPr>
        <w:pPrChange w:id="1683" w:author="Robert M. Bennett" w:date="2023-07-20T16:47:00Z">
          <w:pPr>
            <w:pStyle w:val="Heading1"/>
            <w:spacing w:line="360" w:lineRule="auto"/>
          </w:pPr>
        </w:pPrChange>
      </w:pPr>
      <w:bookmarkStart w:id="1684" w:name="_Toc140754312"/>
      <w:bookmarkStart w:id="1685" w:name="_Toc140755658"/>
      <w:r w:rsidRPr="00612A34">
        <w:rPr>
          <w:rFonts w:ascii="Times New Roman" w:hAnsi="Times New Roman" w:cs="Times New Roman"/>
          <w:b/>
          <w:bCs/>
          <w:color w:val="000000" w:themeColor="text1"/>
          <w:sz w:val="28"/>
          <w:szCs w:val="28"/>
          <w:rPrChange w:id="1686" w:author="Roselina Quadros" w:date="2023-07-20T13:05:00Z">
            <w:rPr>
              <w:b w:val="0"/>
              <w:bCs w:val="0"/>
            </w:rPr>
          </w:rPrChange>
        </w:rPr>
        <w:t>1.1</w:t>
      </w:r>
      <w:r w:rsidRPr="00612A34">
        <w:rPr>
          <w:rFonts w:ascii="Times New Roman" w:hAnsi="Times New Roman" w:cs="Times New Roman"/>
          <w:b/>
          <w:bCs/>
          <w:color w:val="000000" w:themeColor="text1"/>
          <w:sz w:val="28"/>
          <w:szCs w:val="28"/>
          <w:rPrChange w:id="1687" w:author="Roselina Quadros" w:date="2023-07-20T13:05:00Z">
            <w:rPr>
              <w:b w:val="0"/>
              <w:bCs w:val="0"/>
            </w:rPr>
          </w:rPrChange>
        </w:rPr>
        <w:tab/>
        <w:t xml:space="preserve">Site Location </w:t>
      </w:r>
      <w:r w:rsidR="009F07CA" w:rsidRPr="00612A34">
        <w:rPr>
          <w:rFonts w:ascii="Times New Roman" w:hAnsi="Times New Roman" w:cs="Times New Roman"/>
          <w:b/>
          <w:bCs/>
          <w:color w:val="000000" w:themeColor="text1"/>
          <w:sz w:val="28"/>
          <w:szCs w:val="28"/>
          <w:rPrChange w:id="1688" w:author="Roselina Quadros" w:date="2023-07-20T13:05:00Z">
            <w:rPr>
              <w:b w:val="0"/>
              <w:bCs w:val="0"/>
            </w:rPr>
          </w:rPrChange>
        </w:rPr>
        <w:t>a</w:t>
      </w:r>
      <w:r w:rsidRPr="00612A34">
        <w:rPr>
          <w:rFonts w:ascii="Times New Roman" w:hAnsi="Times New Roman" w:cs="Times New Roman"/>
          <w:b/>
          <w:bCs/>
          <w:color w:val="000000" w:themeColor="text1"/>
          <w:sz w:val="28"/>
          <w:szCs w:val="28"/>
          <w:rPrChange w:id="1689" w:author="Roselina Quadros" w:date="2023-07-20T13:05:00Z">
            <w:rPr>
              <w:b w:val="0"/>
              <w:bCs w:val="0"/>
            </w:rPr>
          </w:rPrChange>
        </w:rPr>
        <w:t xml:space="preserve">nd </w:t>
      </w:r>
      <w:r w:rsidR="00C171AF" w:rsidRPr="00612A34">
        <w:rPr>
          <w:rFonts w:ascii="Times New Roman" w:hAnsi="Times New Roman" w:cs="Times New Roman"/>
          <w:b/>
          <w:bCs/>
          <w:color w:val="000000" w:themeColor="text1"/>
          <w:sz w:val="28"/>
          <w:szCs w:val="28"/>
          <w:rPrChange w:id="1690" w:author="Roselina Quadros" w:date="2023-07-20T13:05:00Z">
            <w:rPr>
              <w:b w:val="0"/>
              <w:bCs w:val="0"/>
            </w:rPr>
          </w:rPrChange>
        </w:rPr>
        <w:t>Background</w:t>
      </w:r>
      <w:bookmarkEnd w:id="1684"/>
      <w:bookmarkEnd w:id="1685"/>
    </w:p>
    <w:p w14:paraId="1890F18D" w14:textId="77777777" w:rsidR="0081559E" w:rsidRPr="00BD7446" w:rsidRDefault="00BD7446">
      <w:pPr>
        <w:pStyle w:val="StyleBodyText11ptBlue"/>
        <w:ind w:firstLine="0"/>
        <w:jc w:val="both"/>
        <w:rPr>
          <w:color w:val="auto"/>
          <w:rPrChange w:id="1691" w:author="Robert M. Bennett" w:date="2023-06-29T17:20:00Z">
            <w:rPr>
              <w:color w:val="00B050"/>
            </w:rPr>
          </w:rPrChange>
        </w:rPr>
        <w:pPrChange w:id="1692" w:author="Robert M. Bennett" w:date="2023-06-29T17:20:00Z">
          <w:pPr>
            <w:spacing w:line="360" w:lineRule="auto"/>
          </w:pPr>
        </w:pPrChange>
      </w:pPr>
      <w:ins w:id="1693" w:author="Robert M. Bennett" w:date="2023-06-29T17:18:00Z">
        <w:r>
          <w:rPr>
            <w:color w:val="auto"/>
          </w:rPr>
          <w:t xml:space="preserve">The Site is located at 1049 Washington Avenue in the </w:t>
        </w:r>
        <w:del w:id="1694" w:author="Roselina Quadros" w:date="2023-07-03T15:01:00Z">
          <w:r w:rsidDel="00F962EB">
            <w:rPr>
              <w:color w:val="auto"/>
            </w:rPr>
            <w:delText>Morissania</w:delText>
          </w:r>
        </w:del>
      </w:ins>
      <w:proofErr w:type="spellStart"/>
      <w:ins w:id="1695" w:author="Roselina Quadros" w:date="2023-07-03T15:01:00Z">
        <w:r w:rsidR="00F962EB">
          <w:rPr>
            <w:color w:val="auto"/>
          </w:rPr>
          <w:t>Morrisania</w:t>
        </w:r>
      </w:ins>
      <w:proofErr w:type="spellEnd"/>
      <w:ins w:id="1696" w:author="Robert M. Bennett" w:date="2023-06-29T17:18:00Z">
        <w:r>
          <w:rPr>
            <w:color w:val="auto"/>
          </w:rPr>
          <w:t xml:space="preserve"> section in Bronx, New York and is identified as Block 2387 and Lots 44, 49, and 51 on the New York City Tax Map</w:t>
        </w:r>
        <w:del w:id="1697" w:author="Roselina Quadros" w:date="2023-07-03T15:43:00Z">
          <w:r w:rsidDel="006E5C40">
            <w:rPr>
              <w:color w:val="auto"/>
            </w:rPr>
            <w:delText xml:space="preserve">.  </w:delText>
          </w:r>
        </w:del>
      </w:ins>
      <w:ins w:id="1698" w:author="Roselina Quadros" w:date="2023-07-03T15:43:00Z">
        <w:r w:rsidR="006E5C40">
          <w:rPr>
            <w:color w:val="auto"/>
          </w:rPr>
          <w:t xml:space="preserve">. </w:t>
        </w:r>
      </w:ins>
      <w:ins w:id="1699" w:author="Robert M. Bennett" w:date="2023-06-29T17:18:00Z">
        <w:r>
          <w:rPr>
            <w:color w:val="auto"/>
          </w:rPr>
          <w:t>Figure</w:t>
        </w:r>
      </w:ins>
      <w:ins w:id="1700" w:author="Robert M. Bennett" w:date="2023-06-29T17:19:00Z">
        <w:r>
          <w:rPr>
            <w:color w:val="auto"/>
          </w:rPr>
          <w:t>s</w:t>
        </w:r>
      </w:ins>
      <w:ins w:id="1701" w:author="Robert M. Bennett" w:date="2023-06-29T17:18:00Z">
        <w:r>
          <w:rPr>
            <w:color w:val="auto"/>
          </w:rPr>
          <w:t xml:space="preserve"> 1 and 2 show the Topographic Map and the Site Location, respectively</w:t>
        </w:r>
        <w:del w:id="1702" w:author="Roselina Quadros" w:date="2023-07-03T15:43:00Z">
          <w:r w:rsidDel="006E5C40">
            <w:rPr>
              <w:color w:val="auto"/>
            </w:rPr>
            <w:delText xml:space="preserve">.  </w:delText>
          </w:r>
        </w:del>
      </w:ins>
      <w:ins w:id="1703" w:author="Roselina Quadros" w:date="2023-07-03T15:43:00Z">
        <w:r w:rsidR="006E5C40">
          <w:rPr>
            <w:color w:val="auto"/>
          </w:rPr>
          <w:t xml:space="preserve">. </w:t>
        </w:r>
      </w:ins>
      <w:ins w:id="1704" w:author="Robert M. Bennett" w:date="2023-06-29T17:18:00Z">
        <w:r>
          <w:rPr>
            <w:color w:val="auto"/>
          </w:rPr>
          <w:t>The Site is 27,132-square feet and is bounded by mixed use commercial and residential buildings to the north, followed by East 166</w:t>
        </w:r>
        <w:r w:rsidRPr="00B143B4">
          <w:rPr>
            <w:color w:val="auto"/>
            <w:vertAlign w:val="superscript"/>
          </w:rPr>
          <w:t>th</w:t>
        </w:r>
        <w:r>
          <w:rPr>
            <w:color w:val="auto"/>
          </w:rPr>
          <w:t xml:space="preserve"> Street to the north; immediately bounded by East 165</w:t>
        </w:r>
        <w:r w:rsidRPr="009A2A7F">
          <w:rPr>
            <w:color w:val="auto"/>
            <w:vertAlign w:val="superscript"/>
          </w:rPr>
          <w:t>th</w:t>
        </w:r>
        <w:r>
          <w:rPr>
            <w:color w:val="auto"/>
          </w:rPr>
          <w:t xml:space="preserve"> Street to the south, followed</w:t>
        </w:r>
        <w:r w:rsidRPr="00E819E8">
          <w:rPr>
            <w:color w:val="auto"/>
          </w:rPr>
          <w:t xml:space="preserve"> </w:t>
        </w:r>
        <w:r>
          <w:rPr>
            <w:color w:val="auto"/>
          </w:rPr>
          <w:t>by mixed use commercial and residential buildings; immediately bounded by Washington Avenue to the east</w:t>
        </w:r>
        <w:r w:rsidRPr="00B143B4">
          <w:rPr>
            <w:color w:val="auto"/>
          </w:rPr>
          <w:t xml:space="preserve">, followed by </w:t>
        </w:r>
        <w:r>
          <w:rPr>
            <w:color w:val="auto"/>
          </w:rPr>
          <w:t>mixed use commercial and residential buildings; and mixed use commercial and residential buildings, followed by Park Avenue to the west. A map of the site boundary is shown in Figure 3</w:t>
        </w:r>
        <w:del w:id="1705" w:author="Roselina Quadros" w:date="2023-07-03T15:43:00Z">
          <w:r w:rsidDel="006E5C40">
            <w:rPr>
              <w:color w:val="auto"/>
            </w:rPr>
            <w:delText xml:space="preserve">.  </w:delText>
          </w:r>
        </w:del>
      </w:ins>
      <w:ins w:id="1706" w:author="Roselina Quadros" w:date="2023-07-03T15:43:00Z">
        <w:r w:rsidR="006E5C40">
          <w:rPr>
            <w:color w:val="auto"/>
          </w:rPr>
          <w:t xml:space="preserve">. </w:t>
        </w:r>
      </w:ins>
      <w:ins w:id="1707" w:author="Robert M. Bennett" w:date="2023-06-29T17:18:00Z">
        <w:r>
          <w:rPr>
            <w:color w:val="auto"/>
          </w:rPr>
          <w:t xml:space="preserve">Currently, the Site is vacant and contains a one-story commercial warehouse with a partial cellar and associated parking lots. </w:t>
        </w:r>
      </w:ins>
      <w:del w:id="1708" w:author="Robert M. Bennett" w:date="2023-06-29T17:18:00Z">
        <w:r w:rsidR="0081559E" w:rsidRPr="0081559E" w:rsidDel="00BD7446">
          <w:rPr>
            <w:color w:val="00B050"/>
          </w:rPr>
          <w:delText>Paste from Section 1.1 of the RIR (update if necessary).</w:delText>
        </w:r>
      </w:del>
    </w:p>
    <w:p w14:paraId="0B8F7CFA" w14:textId="77777777" w:rsidR="0081559E" w:rsidRPr="004F7773" w:rsidRDefault="0081559E">
      <w:pPr>
        <w:pStyle w:val="Heading2"/>
        <w:spacing w:before="120" w:after="120"/>
        <w:rPr>
          <w:szCs w:val="28"/>
        </w:rPr>
        <w:pPrChange w:id="1709" w:author="Robert M. Bennett" w:date="2023-07-20T16:47:00Z">
          <w:pPr>
            <w:pStyle w:val="Heading1"/>
            <w:spacing w:line="360" w:lineRule="auto"/>
          </w:pPr>
        </w:pPrChange>
      </w:pPr>
      <w:bookmarkStart w:id="1710" w:name="_Toc140754313"/>
      <w:bookmarkStart w:id="1711" w:name="_Toc140755659"/>
      <w:r w:rsidRPr="00612A34">
        <w:rPr>
          <w:rFonts w:ascii="Times New Roman" w:hAnsi="Times New Roman" w:cs="Times New Roman"/>
          <w:b/>
          <w:bCs/>
          <w:color w:val="000000" w:themeColor="text1"/>
          <w:sz w:val="28"/>
          <w:szCs w:val="28"/>
          <w:rPrChange w:id="1712" w:author="Roselina Quadros" w:date="2023-07-20T13:05:00Z">
            <w:rPr>
              <w:b w:val="0"/>
              <w:bCs w:val="0"/>
            </w:rPr>
          </w:rPrChange>
        </w:rPr>
        <w:t>1.2</w:t>
      </w:r>
      <w:r w:rsidRPr="00612A34">
        <w:rPr>
          <w:rFonts w:ascii="Times New Roman" w:hAnsi="Times New Roman" w:cs="Times New Roman"/>
          <w:b/>
          <w:bCs/>
          <w:color w:val="000000" w:themeColor="text1"/>
          <w:sz w:val="28"/>
          <w:szCs w:val="28"/>
          <w:rPrChange w:id="1713" w:author="Roselina Quadros" w:date="2023-07-20T13:05:00Z">
            <w:rPr>
              <w:b w:val="0"/>
              <w:bCs w:val="0"/>
            </w:rPr>
          </w:rPrChange>
        </w:rPr>
        <w:tab/>
        <w:t>Redevelopment Plan</w:t>
      </w:r>
      <w:bookmarkEnd w:id="1710"/>
      <w:bookmarkEnd w:id="1711"/>
    </w:p>
    <w:p w14:paraId="1ABA32A1" w14:textId="77777777" w:rsidR="00BD7446" w:rsidRDefault="00BD7446">
      <w:pPr>
        <w:pStyle w:val="StyleBodyText11ptBlue"/>
        <w:ind w:firstLine="0"/>
        <w:jc w:val="both"/>
        <w:rPr>
          <w:ins w:id="1714" w:author="Robert M. Bennett" w:date="2023-06-29T17:20:00Z"/>
          <w:color w:val="auto"/>
          <w:szCs w:val="22"/>
        </w:rPr>
        <w:pPrChange w:id="1715" w:author="Robert M. Bennett" w:date="2023-06-29T17:20:00Z">
          <w:pPr>
            <w:pStyle w:val="StyleBodyText11ptBlue"/>
            <w:jc w:val="both"/>
          </w:pPr>
        </w:pPrChange>
      </w:pPr>
      <w:ins w:id="1716" w:author="Robert M. Bennett" w:date="2023-06-29T17:20:00Z">
        <w:r w:rsidRPr="00E6129E">
          <w:rPr>
            <w:color w:val="auto"/>
            <w:szCs w:val="22"/>
          </w:rPr>
          <w:t>The development project consists of a new 11-story mixed-use commercial and residential building fronting Washington Avenue. The proposed building will consist of a full build-out where the cellar level will be utilized for automobile parking</w:t>
        </w:r>
        <w:r>
          <w:rPr>
            <w:color w:val="auto"/>
            <w:szCs w:val="22"/>
          </w:rPr>
          <w:t xml:space="preserve"> of approximately 64 parking spaces</w:t>
        </w:r>
        <w:r w:rsidRPr="00E6129E">
          <w:rPr>
            <w:color w:val="auto"/>
            <w:szCs w:val="22"/>
          </w:rPr>
          <w:t xml:space="preserve">, bicycle </w:t>
        </w:r>
        <w:r w:rsidRPr="00E6129E">
          <w:rPr>
            <w:color w:val="auto"/>
            <w:szCs w:val="22"/>
          </w:rPr>
          <w:lastRenderedPageBreak/>
          <w:t>storage, building services, laundry, and a trash compactor room; the first</w:t>
        </w:r>
        <w:r>
          <w:rPr>
            <w:color w:val="auto"/>
            <w:szCs w:val="22"/>
          </w:rPr>
          <w:t xml:space="preserve"> </w:t>
        </w:r>
        <w:r w:rsidRPr="00E6129E">
          <w:rPr>
            <w:color w:val="auto"/>
            <w:szCs w:val="22"/>
          </w:rPr>
          <w:t>floor will consist of commercial space, security services, lobby, a mailbox</w:t>
        </w:r>
        <w:r>
          <w:rPr>
            <w:color w:val="auto"/>
            <w:szCs w:val="22"/>
          </w:rPr>
          <w:t xml:space="preserve"> room</w:t>
        </w:r>
        <w:r w:rsidRPr="00E6129E">
          <w:rPr>
            <w:color w:val="auto"/>
            <w:szCs w:val="22"/>
          </w:rPr>
          <w:t>, and parking access from East 165</w:t>
        </w:r>
        <w:r w:rsidRPr="00B143B4">
          <w:rPr>
            <w:color w:val="auto"/>
            <w:szCs w:val="22"/>
            <w:vertAlign w:val="superscript"/>
          </w:rPr>
          <w:t>th</w:t>
        </w:r>
        <w:r>
          <w:rPr>
            <w:color w:val="auto"/>
            <w:szCs w:val="22"/>
          </w:rPr>
          <w:t xml:space="preserve"> </w:t>
        </w:r>
        <w:r w:rsidRPr="00E6129E">
          <w:rPr>
            <w:color w:val="auto"/>
            <w:szCs w:val="22"/>
          </w:rPr>
          <w:t xml:space="preserve">Street; the second </w:t>
        </w:r>
        <w:r>
          <w:rPr>
            <w:color w:val="auto"/>
            <w:szCs w:val="22"/>
          </w:rPr>
          <w:t>and</w:t>
        </w:r>
        <w:r w:rsidRPr="00E6129E">
          <w:rPr>
            <w:color w:val="auto"/>
            <w:szCs w:val="22"/>
          </w:rPr>
          <w:t xml:space="preserve"> third floor</w:t>
        </w:r>
        <w:r>
          <w:rPr>
            <w:color w:val="auto"/>
            <w:szCs w:val="22"/>
          </w:rPr>
          <w:t>s</w:t>
        </w:r>
        <w:r w:rsidRPr="00E6129E">
          <w:rPr>
            <w:color w:val="auto"/>
            <w:szCs w:val="22"/>
          </w:rPr>
          <w:t xml:space="preserve"> will be utilized as a day care center, with additional automobile parking </w:t>
        </w:r>
        <w:r>
          <w:rPr>
            <w:color w:val="auto"/>
            <w:szCs w:val="22"/>
          </w:rPr>
          <w:t xml:space="preserve">(approximately 52 parking spaces) </w:t>
        </w:r>
        <w:r w:rsidRPr="00E6129E">
          <w:rPr>
            <w:color w:val="auto"/>
            <w:szCs w:val="22"/>
          </w:rPr>
          <w:t xml:space="preserve">on the second floor; </w:t>
        </w:r>
        <w:r>
          <w:rPr>
            <w:color w:val="auto"/>
            <w:szCs w:val="22"/>
          </w:rPr>
          <w:t>and</w:t>
        </w:r>
        <w:r w:rsidRPr="00E6129E">
          <w:rPr>
            <w:color w:val="auto"/>
            <w:szCs w:val="22"/>
          </w:rPr>
          <w:t xml:space="preserve"> the remaining eight floors (</w:t>
        </w:r>
        <w:r>
          <w:rPr>
            <w:color w:val="auto"/>
            <w:szCs w:val="22"/>
          </w:rPr>
          <w:t xml:space="preserve">fourth </w:t>
        </w:r>
        <w:r w:rsidRPr="00E6129E">
          <w:rPr>
            <w:color w:val="auto"/>
            <w:szCs w:val="22"/>
          </w:rPr>
          <w:t>through 11</w:t>
        </w:r>
        <w:r w:rsidRPr="00B143B4">
          <w:rPr>
            <w:color w:val="auto"/>
            <w:szCs w:val="22"/>
            <w:vertAlign w:val="superscript"/>
          </w:rPr>
          <w:t>th</w:t>
        </w:r>
        <w:r w:rsidRPr="00E6129E">
          <w:rPr>
            <w:color w:val="auto"/>
            <w:szCs w:val="22"/>
          </w:rPr>
          <w:t xml:space="preserve">) </w:t>
        </w:r>
        <w:r>
          <w:rPr>
            <w:color w:val="auto"/>
            <w:szCs w:val="22"/>
          </w:rPr>
          <w:t xml:space="preserve">will be </w:t>
        </w:r>
        <w:r w:rsidRPr="00E6129E">
          <w:rPr>
            <w:color w:val="auto"/>
            <w:szCs w:val="22"/>
          </w:rPr>
          <w:t xml:space="preserve">dedicated to approximately 104 residential units. The proposed building will feature terraces for building maintenance on the </w:t>
        </w:r>
        <w:r>
          <w:rPr>
            <w:color w:val="auto"/>
            <w:szCs w:val="22"/>
          </w:rPr>
          <w:t xml:space="preserve">second </w:t>
        </w:r>
        <w:r w:rsidRPr="00E6129E">
          <w:rPr>
            <w:color w:val="auto"/>
            <w:szCs w:val="22"/>
          </w:rPr>
          <w:t xml:space="preserve">and </w:t>
        </w:r>
        <w:r>
          <w:rPr>
            <w:color w:val="auto"/>
            <w:szCs w:val="22"/>
          </w:rPr>
          <w:t>third</w:t>
        </w:r>
        <w:r w:rsidRPr="00E6129E">
          <w:rPr>
            <w:color w:val="auto"/>
            <w:szCs w:val="22"/>
          </w:rPr>
          <w:t xml:space="preserve"> floor</w:t>
        </w:r>
        <w:r>
          <w:rPr>
            <w:color w:val="auto"/>
            <w:szCs w:val="22"/>
          </w:rPr>
          <w:t>s</w:t>
        </w:r>
        <w:r w:rsidRPr="00E6129E">
          <w:rPr>
            <w:color w:val="auto"/>
            <w:szCs w:val="22"/>
          </w:rPr>
          <w:t xml:space="preserve"> located at the rear of the property, and tenant terraces on the </w:t>
        </w:r>
        <w:r>
          <w:rPr>
            <w:color w:val="auto"/>
            <w:szCs w:val="22"/>
          </w:rPr>
          <w:t>fourth</w:t>
        </w:r>
        <w:r w:rsidRPr="00E6129E">
          <w:rPr>
            <w:color w:val="auto"/>
            <w:szCs w:val="22"/>
          </w:rPr>
          <w:t xml:space="preserve"> floor, set back approximately 15</w:t>
        </w:r>
        <w:r>
          <w:rPr>
            <w:color w:val="auto"/>
            <w:szCs w:val="22"/>
          </w:rPr>
          <w:t xml:space="preserve"> </w:t>
        </w:r>
        <w:r w:rsidRPr="00E6129E">
          <w:rPr>
            <w:color w:val="auto"/>
            <w:szCs w:val="22"/>
          </w:rPr>
          <w:t>feet from Washington Avenue and East 165</w:t>
        </w:r>
        <w:r w:rsidRPr="00B143B4">
          <w:rPr>
            <w:color w:val="auto"/>
            <w:szCs w:val="22"/>
            <w:vertAlign w:val="superscript"/>
          </w:rPr>
          <w:t>th</w:t>
        </w:r>
        <w:r>
          <w:rPr>
            <w:color w:val="auto"/>
            <w:szCs w:val="22"/>
          </w:rPr>
          <w:t xml:space="preserve"> </w:t>
        </w:r>
        <w:r w:rsidRPr="00E6129E">
          <w:rPr>
            <w:color w:val="auto"/>
            <w:szCs w:val="22"/>
          </w:rPr>
          <w:t xml:space="preserve">Street, with another terrace in the rear of the property. </w:t>
        </w:r>
      </w:ins>
    </w:p>
    <w:p w14:paraId="7434F99E" w14:textId="77777777" w:rsidR="00BD7446" w:rsidRDefault="00BD7446">
      <w:pPr>
        <w:pStyle w:val="StyleBodyText11ptBlue"/>
        <w:ind w:firstLine="0"/>
        <w:jc w:val="both"/>
        <w:rPr>
          <w:ins w:id="1717" w:author="Robert M. Bennett" w:date="2023-06-29T17:20:00Z"/>
          <w:color w:val="auto"/>
          <w:szCs w:val="22"/>
        </w:rPr>
        <w:pPrChange w:id="1718" w:author="Robert M. Bennett" w:date="2023-06-29T17:20:00Z">
          <w:pPr>
            <w:pStyle w:val="StyleBodyText11ptBlue"/>
            <w:jc w:val="both"/>
          </w:pPr>
        </w:pPrChange>
      </w:pPr>
      <w:ins w:id="1719" w:author="Robert M. Bennett" w:date="2023-06-29T17:20:00Z">
        <w:r w:rsidRPr="00E6129E">
          <w:rPr>
            <w:color w:val="auto"/>
            <w:szCs w:val="22"/>
          </w:rPr>
          <w:t>As part of development, the referenced lots are expected to be merged into Lot 44. The proposed depth of excavation is approximately 10</w:t>
        </w:r>
        <w:r>
          <w:rPr>
            <w:color w:val="auto"/>
            <w:szCs w:val="22"/>
          </w:rPr>
          <w:t xml:space="preserve"> </w:t>
        </w:r>
        <w:r w:rsidRPr="00E6129E">
          <w:rPr>
            <w:color w:val="auto"/>
            <w:szCs w:val="22"/>
          </w:rPr>
          <w:t>feet below grade surface (</w:t>
        </w:r>
        <w:r>
          <w:rPr>
            <w:color w:val="auto"/>
            <w:szCs w:val="22"/>
          </w:rPr>
          <w:t xml:space="preserve">ft </w:t>
        </w:r>
        <w:proofErr w:type="spellStart"/>
        <w:r w:rsidRPr="00E6129E">
          <w:rPr>
            <w:color w:val="auto"/>
            <w:szCs w:val="22"/>
          </w:rPr>
          <w:t>bgs</w:t>
        </w:r>
        <w:proofErr w:type="spellEnd"/>
        <w:r w:rsidRPr="00E6129E">
          <w:rPr>
            <w:color w:val="auto"/>
            <w:szCs w:val="22"/>
          </w:rPr>
          <w:t>) for construction of the cellar, and approximately 15</w:t>
        </w:r>
        <w:r>
          <w:rPr>
            <w:color w:val="auto"/>
            <w:szCs w:val="22"/>
          </w:rPr>
          <w:t xml:space="preserve"> </w:t>
        </w:r>
        <w:r w:rsidRPr="00E6129E">
          <w:rPr>
            <w:color w:val="auto"/>
            <w:szCs w:val="22"/>
          </w:rPr>
          <w:t xml:space="preserve">ft </w:t>
        </w:r>
        <w:proofErr w:type="spellStart"/>
        <w:r w:rsidRPr="00E6129E">
          <w:rPr>
            <w:color w:val="auto"/>
            <w:szCs w:val="22"/>
          </w:rPr>
          <w:t>bgs</w:t>
        </w:r>
        <w:proofErr w:type="spellEnd"/>
        <w:r w:rsidRPr="00E6129E">
          <w:rPr>
            <w:color w:val="auto"/>
            <w:szCs w:val="22"/>
          </w:rPr>
          <w:t xml:space="preserve"> for the elevator pit.</w:t>
        </w:r>
        <w:r>
          <w:rPr>
            <w:color w:val="auto"/>
            <w:szCs w:val="22"/>
          </w:rPr>
          <w:t xml:space="preserve"> The water table is expected </w:t>
        </w:r>
        <w:del w:id="1720" w:author="Roselina Quadros" w:date="2023-07-03T15:11:00Z">
          <w:r w:rsidDel="00F962EB">
            <w:rPr>
              <w:color w:val="auto"/>
              <w:szCs w:val="22"/>
            </w:rPr>
            <w:delText>at</w:delText>
          </w:r>
        </w:del>
      </w:ins>
      <w:ins w:id="1721" w:author="Roselina Quadros" w:date="2023-07-03T15:11:00Z">
        <w:r w:rsidR="00F962EB">
          <w:rPr>
            <w:color w:val="auto"/>
            <w:szCs w:val="22"/>
          </w:rPr>
          <w:t>to be at</w:t>
        </w:r>
      </w:ins>
      <w:ins w:id="1722" w:author="Robert M. Bennett" w:date="2023-06-29T17:20:00Z">
        <w:r>
          <w:rPr>
            <w:color w:val="auto"/>
            <w:szCs w:val="22"/>
          </w:rPr>
          <w:t xml:space="preserve"> </w:t>
        </w:r>
      </w:ins>
      <w:ins w:id="1723" w:author="Roselina Quadros" w:date="2023-07-06T12:08:00Z">
        <w:r w:rsidR="00B35B16">
          <w:rPr>
            <w:color w:val="auto"/>
            <w:szCs w:val="22"/>
          </w:rPr>
          <w:t xml:space="preserve">approximately </w:t>
        </w:r>
      </w:ins>
      <w:ins w:id="1724" w:author="Roselina Quadros" w:date="2023-07-06T12:12:00Z">
        <w:r w:rsidR="00B35B16">
          <w:rPr>
            <w:color w:val="auto"/>
            <w:szCs w:val="22"/>
          </w:rPr>
          <w:t>19</w:t>
        </w:r>
      </w:ins>
      <w:ins w:id="1725" w:author="Robert M. Bennett" w:date="2023-06-29T17:20:00Z">
        <w:del w:id="1726" w:author="Roselina Quadros" w:date="2023-07-06T12:08:00Z">
          <w:r w:rsidDel="00B35B16">
            <w:rPr>
              <w:color w:val="auto"/>
              <w:szCs w:val="22"/>
            </w:rPr>
            <w:delText>25</w:delText>
          </w:r>
        </w:del>
        <w:r>
          <w:rPr>
            <w:color w:val="auto"/>
            <w:szCs w:val="22"/>
          </w:rPr>
          <w:t xml:space="preserve"> feet based on the </w:t>
        </w:r>
      </w:ins>
      <w:ins w:id="1727" w:author="Roselina Quadros" w:date="2023-07-06T12:08:00Z">
        <w:r w:rsidR="00B35B16">
          <w:rPr>
            <w:color w:val="auto"/>
            <w:szCs w:val="22"/>
          </w:rPr>
          <w:t>Remedial Investigation performed by Roc</w:t>
        </w:r>
      </w:ins>
      <w:ins w:id="1728" w:author="Roselina Quadros" w:date="2023-07-06T12:09:00Z">
        <w:r w:rsidR="00B35B16">
          <w:rPr>
            <w:color w:val="auto"/>
            <w:szCs w:val="22"/>
          </w:rPr>
          <w:t xml:space="preserve">k Enviro, dated </w:t>
        </w:r>
        <w:proofErr w:type="gramStart"/>
        <w:r w:rsidR="00B35B16">
          <w:rPr>
            <w:color w:val="auto"/>
            <w:szCs w:val="22"/>
          </w:rPr>
          <w:t>April,</w:t>
        </w:r>
        <w:proofErr w:type="gramEnd"/>
        <w:r w:rsidR="00B35B16">
          <w:rPr>
            <w:color w:val="auto"/>
            <w:szCs w:val="22"/>
          </w:rPr>
          <w:t xml:space="preserve"> 2023. </w:t>
        </w:r>
      </w:ins>
      <w:ins w:id="1729" w:author="Robert M. Bennett" w:date="2023-06-29T17:20:00Z">
        <w:del w:id="1730" w:author="Roselina Quadros" w:date="2023-07-06T12:08:00Z">
          <w:r w:rsidDel="00B35B16">
            <w:rPr>
              <w:color w:val="auto"/>
              <w:szCs w:val="22"/>
            </w:rPr>
            <w:delText xml:space="preserve">Geotechnical Investigation performed in February 2022 </w:delText>
          </w:r>
        </w:del>
      </w:ins>
      <w:ins w:id="1731" w:author="Roselina Quadros" w:date="2023-07-06T12:09:00Z">
        <w:r w:rsidR="00B35B16">
          <w:rPr>
            <w:color w:val="auto"/>
            <w:szCs w:val="22"/>
          </w:rPr>
          <w:t>T</w:t>
        </w:r>
      </w:ins>
      <w:ins w:id="1732" w:author="Robert M. Bennett" w:date="2023-06-29T17:20:00Z">
        <w:del w:id="1733" w:author="Roselina Quadros" w:date="2023-07-06T12:09:00Z">
          <w:r w:rsidDel="00B35B16">
            <w:rPr>
              <w:color w:val="auto"/>
              <w:szCs w:val="22"/>
            </w:rPr>
            <w:delText>t</w:delText>
          </w:r>
        </w:del>
        <w:r>
          <w:rPr>
            <w:color w:val="auto"/>
            <w:szCs w:val="22"/>
          </w:rPr>
          <w:t>herefore dewatering is not anticipated to occur</w:t>
        </w:r>
      </w:ins>
      <w:ins w:id="1734" w:author="Roselina Quadros" w:date="2023-07-06T12:10:00Z">
        <w:r w:rsidR="00B35B16">
          <w:rPr>
            <w:color w:val="auto"/>
            <w:szCs w:val="22"/>
          </w:rPr>
          <w:t xml:space="preserve"> during remediation/construction work at the Site</w:t>
        </w:r>
      </w:ins>
      <w:ins w:id="1735" w:author="Robert M. Bennett" w:date="2023-06-29T17:20:00Z">
        <w:r>
          <w:rPr>
            <w:color w:val="auto"/>
            <w:szCs w:val="22"/>
          </w:rPr>
          <w:t xml:space="preserve">. An estimated 11,000 cubic yards </w:t>
        </w:r>
      </w:ins>
      <w:ins w:id="1736" w:author="Roselina Quadros" w:date="2023-07-06T12:17:00Z">
        <w:r w:rsidR="00B35B16">
          <w:rPr>
            <w:color w:val="auto"/>
            <w:szCs w:val="22"/>
          </w:rPr>
          <w:t>(16,500 tons</w:t>
        </w:r>
      </w:ins>
      <w:ins w:id="1737" w:author="Robert M. Bennett" w:date="2023-06-29T17:20:00Z">
        <w:del w:id="1738" w:author="Roselina Quadros" w:date="2023-07-06T12:17:00Z">
          <w:r w:rsidDel="00B35B16">
            <w:rPr>
              <w:color w:val="auto"/>
              <w:szCs w:val="22"/>
            </w:rPr>
            <w:delText>(CYD</w:delText>
          </w:r>
        </w:del>
        <w:r>
          <w:rPr>
            <w:color w:val="auto"/>
            <w:szCs w:val="22"/>
          </w:rPr>
          <w:t xml:space="preserve">) of soil will be removed for redevelopment purposes. </w:t>
        </w:r>
      </w:ins>
    </w:p>
    <w:p w14:paraId="2F5905E8" w14:textId="77777777" w:rsidR="00BD7446" w:rsidRPr="00E6129E" w:rsidRDefault="00BD7446">
      <w:pPr>
        <w:pStyle w:val="StyleBodyText11ptBlue"/>
        <w:ind w:firstLine="0"/>
        <w:jc w:val="both"/>
        <w:rPr>
          <w:ins w:id="1739" w:author="Robert M. Bennett" w:date="2023-06-29T17:20:00Z"/>
          <w:color w:val="auto"/>
          <w:szCs w:val="22"/>
        </w:rPr>
        <w:pPrChange w:id="1740" w:author="Robert M. Bennett" w:date="2023-06-29T17:20:00Z">
          <w:pPr>
            <w:pStyle w:val="StyleBodyText11ptBlue"/>
            <w:jc w:val="both"/>
          </w:pPr>
        </w:pPrChange>
      </w:pPr>
      <w:ins w:id="1741" w:author="Robert M. Bennett" w:date="2023-06-29T17:20:00Z">
        <w:r>
          <w:rPr>
            <w:color w:val="auto"/>
            <w:szCs w:val="22"/>
          </w:rPr>
          <w:t xml:space="preserve">The layout of the proposed site development is presented in Figure 4. The current zoning designations are mixed use, manufacturing, and residential zones M1-1/R7-2. The proposed use is consistent with existing zoning for the property. </w:t>
        </w:r>
      </w:ins>
    </w:p>
    <w:p w14:paraId="05445127" w14:textId="77777777" w:rsidR="0081559E" w:rsidRPr="0081559E" w:rsidDel="00BD7446" w:rsidRDefault="0081559E" w:rsidP="0026475C">
      <w:pPr>
        <w:spacing w:line="360" w:lineRule="auto"/>
        <w:rPr>
          <w:del w:id="1742" w:author="Robert M. Bennett" w:date="2023-06-29T17:20:00Z"/>
          <w:color w:val="00B050"/>
        </w:rPr>
      </w:pPr>
      <w:del w:id="1743" w:author="Robert M. Bennett" w:date="2023-06-29T17:20:00Z">
        <w:r w:rsidRPr="0081559E" w:rsidDel="00BD7446">
          <w:rPr>
            <w:color w:val="00B050"/>
          </w:rPr>
          <w:delText>Paste from Section 1.2 of the RIR (update if necessary). Make sure to provide a comprehensive description of the proposed development based on the intended future use of the site, including but not limited to:</w:delText>
        </w:r>
      </w:del>
    </w:p>
    <w:p w14:paraId="28E9FDAA" w14:textId="77777777" w:rsidR="0081559E" w:rsidRPr="0081559E" w:rsidDel="00BD7446" w:rsidRDefault="00ED445B" w:rsidP="0026475C">
      <w:pPr>
        <w:numPr>
          <w:ilvl w:val="0"/>
          <w:numId w:val="7"/>
        </w:numPr>
        <w:spacing w:line="360" w:lineRule="auto"/>
        <w:rPr>
          <w:del w:id="1744" w:author="Robert M. Bennett" w:date="2023-06-29T17:20:00Z"/>
          <w:color w:val="00B050"/>
        </w:rPr>
      </w:pPr>
      <w:del w:id="1745" w:author="Robert M. Bennett" w:date="2023-06-29T17:20:00Z">
        <w:r w:rsidDel="00BD7446">
          <w:rPr>
            <w:color w:val="00B050"/>
          </w:rPr>
          <w:delText xml:space="preserve">Proposed building footprint, </w:delText>
        </w:r>
        <w:r w:rsidR="002C47B7" w:rsidDel="00BD7446">
          <w:rPr>
            <w:color w:val="00B050"/>
          </w:rPr>
          <w:delText xml:space="preserve">full or partial basements, </w:delText>
        </w:r>
        <w:r w:rsidDel="00BD7446">
          <w:rPr>
            <w:color w:val="00B050"/>
          </w:rPr>
          <w:delText>excavation depth(s) and footprint(s)</w:delText>
        </w:r>
        <w:r w:rsidR="0081559E" w:rsidRPr="0081559E" w:rsidDel="00BD7446">
          <w:rPr>
            <w:color w:val="00B050"/>
          </w:rPr>
          <w:delText>.</w:delText>
        </w:r>
      </w:del>
    </w:p>
    <w:p w14:paraId="33B53AF3" w14:textId="77777777" w:rsidR="00ED445B" w:rsidDel="00BD7446" w:rsidRDefault="00ED445B" w:rsidP="0026475C">
      <w:pPr>
        <w:numPr>
          <w:ilvl w:val="0"/>
          <w:numId w:val="7"/>
        </w:numPr>
        <w:spacing w:line="360" w:lineRule="auto"/>
        <w:rPr>
          <w:del w:id="1746" w:author="Robert M. Bennett" w:date="2023-06-29T17:20:00Z"/>
          <w:color w:val="00B050"/>
        </w:rPr>
      </w:pPr>
      <w:del w:id="1747" w:author="Robert M. Bennett" w:date="2023-06-29T17:20:00Z">
        <w:r w:rsidDel="00BD7446">
          <w:rPr>
            <w:color w:val="00B050"/>
          </w:rPr>
          <w:delText>Proposed grade-level and sub-grade level uses, open space uses.</w:delText>
        </w:r>
      </w:del>
    </w:p>
    <w:p w14:paraId="4AA34E19" w14:textId="77777777" w:rsidR="0081559E" w:rsidRPr="0081559E" w:rsidDel="00BD7446" w:rsidRDefault="005B1FC7" w:rsidP="0026475C">
      <w:pPr>
        <w:numPr>
          <w:ilvl w:val="0"/>
          <w:numId w:val="7"/>
        </w:numPr>
        <w:spacing w:line="360" w:lineRule="auto"/>
        <w:rPr>
          <w:del w:id="1748" w:author="Robert M. Bennett" w:date="2023-06-29T17:20:00Z"/>
          <w:color w:val="00B050"/>
        </w:rPr>
      </w:pPr>
      <w:del w:id="1749" w:author="Robert M. Bennett" w:date="2023-06-29T17:20:00Z">
        <w:r w:rsidDel="00BD7446">
          <w:rPr>
            <w:color w:val="00B050"/>
          </w:rPr>
          <w:delText>P</w:delText>
        </w:r>
        <w:r w:rsidR="0081559E" w:rsidRPr="0081559E" w:rsidDel="00BD7446">
          <w:rPr>
            <w:color w:val="00B050"/>
          </w:rPr>
          <w:delText xml:space="preserve">roposed </w:delText>
        </w:r>
        <w:r w:rsidDel="00BD7446">
          <w:rPr>
            <w:color w:val="00B050"/>
          </w:rPr>
          <w:delText>total internal gross square footage</w:delText>
        </w:r>
        <w:r w:rsidR="002C47B7" w:rsidDel="00BD7446">
          <w:rPr>
            <w:color w:val="00B050"/>
          </w:rPr>
          <w:delText xml:space="preserve"> </w:delText>
        </w:r>
        <w:r w:rsidR="002C47B7" w:rsidRPr="0081559E" w:rsidDel="00BD7446">
          <w:rPr>
            <w:color w:val="00B050"/>
          </w:rPr>
          <w:delText>(</w:delText>
        </w:r>
        <w:r w:rsidR="002C47B7" w:rsidDel="00BD7446">
          <w:rPr>
            <w:color w:val="00B050"/>
          </w:rPr>
          <w:delText>as reported to the Department of Buildings</w:delText>
        </w:r>
        <w:r w:rsidR="002C47B7" w:rsidRPr="0081559E" w:rsidDel="00BD7446">
          <w:rPr>
            <w:color w:val="00B050"/>
          </w:rPr>
          <w:delText>)</w:delText>
        </w:r>
        <w:r w:rsidDel="00BD7446">
          <w:rPr>
            <w:color w:val="00B050"/>
          </w:rPr>
          <w:delText xml:space="preserve">, </w:delText>
        </w:r>
        <w:r w:rsidR="0081559E" w:rsidRPr="0081559E" w:rsidDel="00BD7446">
          <w:rPr>
            <w:color w:val="00B050"/>
          </w:rPr>
          <w:delText xml:space="preserve">number of </w:delText>
        </w:r>
        <w:r w:rsidDel="00BD7446">
          <w:rPr>
            <w:color w:val="00B050"/>
          </w:rPr>
          <w:delText xml:space="preserve">affordable and market rate residential </w:delText>
        </w:r>
        <w:r w:rsidR="0081559E" w:rsidRPr="0081559E" w:rsidDel="00BD7446">
          <w:rPr>
            <w:color w:val="00B050"/>
          </w:rPr>
          <w:delText xml:space="preserve">units </w:delText>
        </w:r>
      </w:del>
    </w:p>
    <w:p w14:paraId="75F7FC68" w14:textId="77777777" w:rsidR="009F07CA" w:rsidDel="00BD7446" w:rsidRDefault="00617654" w:rsidP="0026475C">
      <w:pPr>
        <w:spacing w:line="360" w:lineRule="auto"/>
        <w:rPr>
          <w:del w:id="1750" w:author="Robert M. Bennett" w:date="2023-06-29T17:20:00Z"/>
          <w:color w:val="00B050"/>
        </w:rPr>
      </w:pPr>
      <w:del w:id="1751" w:author="Robert M. Bennett" w:date="2023-06-29T17:20:00Z">
        <w:r w:rsidDel="00BD7446">
          <w:rPr>
            <w:color w:val="00B050"/>
          </w:rPr>
          <w:delText>Include the following text at the end of this section:</w:delText>
        </w:r>
      </w:del>
    </w:p>
    <w:p w14:paraId="459B0E21" w14:textId="77777777" w:rsidR="0081559E" w:rsidRDefault="0081559E" w:rsidP="0026475C">
      <w:pPr>
        <w:spacing w:line="360" w:lineRule="auto"/>
        <w:rPr>
          <w:ins w:id="1752" w:author="Robert M. Bennett" w:date="2023-06-29T17:20:00Z"/>
        </w:rPr>
      </w:pPr>
      <w:r w:rsidRPr="0081559E">
        <w:t>The remedial action contemplated under this RAWP may be implemented independently of the proposed redevelopment plan.</w:t>
      </w:r>
    </w:p>
    <w:p w14:paraId="6879D4A3" w14:textId="77777777" w:rsidR="00BD7446" w:rsidRDefault="00BD7446" w:rsidP="0026475C">
      <w:pPr>
        <w:spacing w:line="360" w:lineRule="auto"/>
      </w:pPr>
    </w:p>
    <w:p w14:paraId="24DF6A73" w14:textId="77777777" w:rsidR="0081559E" w:rsidRPr="004F7773" w:rsidRDefault="007A0B90">
      <w:pPr>
        <w:pStyle w:val="Heading2"/>
        <w:rPr>
          <w:szCs w:val="28"/>
        </w:rPr>
        <w:pPrChange w:id="1753" w:author="Roselina Quadros" w:date="2023-07-20T13:05:00Z">
          <w:pPr>
            <w:pStyle w:val="Heading1"/>
            <w:spacing w:before="0" w:after="0" w:line="360" w:lineRule="auto"/>
          </w:pPr>
        </w:pPrChange>
      </w:pPr>
      <w:bookmarkStart w:id="1754" w:name="_Toc140754314"/>
      <w:bookmarkStart w:id="1755" w:name="_Toc140755660"/>
      <w:r w:rsidRPr="00FE0A04">
        <w:rPr>
          <w:rFonts w:ascii="Times New Roman" w:hAnsi="Times New Roman" w:cs="Times New Roman"/>
          <w:b/>
          <w:bCs/>
          <w:color w:val="000000" w:themeColor="text1"/>
          <w:sz w:val="28"/>
          <w:szCs w:val="28"/>
          <w:rPrChange w:id="1756" w:author="Roselina Quadros" w:date="2023-07-20T13:05:00Z">
            <w:rPr>
              <w:b w:val="0"/>
              <w:bCs w:val="0"/>
            </w:rPr>
          </w:rPrChange>
        </w:rPr>
        <w:lastRenderedPageBreak/>
        <w:t>1.3</w:t>
      </w:r>
      <w:r w:rsidRPr="00FE0A04">
        <w:rPr>
          <w:rFonts w:ascii="Times New Roman" w:hAnsi="Times New Roman" w:cs="Times New Roman"/>
          <w:b/>
          <w:bCs/>
          <w:color w:val="000000" w:themeColor="text1"/>
          <w:sz w:val="28"/>
          <w:szCs w:val="28"/>
          <w:rPrChange w:id="1757" w:author="Roselina Quadros" w:date="2023-07-20T13:05:00Z">
            <w:rPr>
              <w:b w:val="0"/>
              <w:bCs w:val="0"/>
            </w:rPr>
          </w:rPrChange>
        </w:rPr>
        <w:tab/>
        <w:t>Description of Surrounding Propert</w:t>
      </w:r>
      <w:r w:rsidR="00AC009B" w:rsidRPr="00FE0A04">
        <w:rPr>
          <w:rFonts w:ascii="Times New Roman" w:hAnsi="Times New Roman" w:cs="Times New Roman"/>
          <w:b/>
          <w:bCs/>
          <w:color w:val="000000" w:themeColor="text1"/>
          <w:sz w:val="28"/>
          <w:szCs w:val="28"/>
          <w:rPrChange w:id="1758" w:author="Roselina Quadros" w:date="2023-07-20T13:05:00Z">
            <w:rPr>
              <w:b w:val="0"/>
              <w:bCs w:val="0"/>
            </w:rPr>
          </w:rPrChange>
        </w:rPr>
        <w:t>y</w:t>
      </w:r>
      <w:bookmarkEnd w:id="1754"/>
      <w:bookmarkEnd w:id="1755"/>
    </w:p>
    <w:p w14:paraId="2A039392" w14:textId="77777777" w:rsidR="00BD7446" w:rsidRPr="00BD7446" w:rsidRDefault="00BD7446" w:rsidP="00BD7446">
      <w:pPr>
        <w:spacing w:before="120" w:after="160" w:line="360" w:lineRule="auto"/>
        <w:jc w:val="both"/>
        <w:rPr>
          <w:ins w:id="1759" w:author="Robert M. Bennett" w:date="2023-06-29T17:21:00Z"/>
          <w:rFonts w:eastAsia="Times New Roman"/>
          <w:szCs w:val="20"/>
        </w:rPr>
      </w:pPr>
      <w:ins w:id="1760" w:author="Robert M. Bennett" w:date="2023-06-29T17:21:00Z">
        <w:r w:rsidRPr="00BD7446">
          <w:rPr>
            <w:rFonts w:eastAsia="Times New Roman"/>
            <w:szCs w:val="24"/>
          </w:rPr>
          <w:t xml:space="preserve">The general vicinity of the surrounding area comprises of residential and commercial properties. The site is bounded by mixed use </w:t>
        </w:r>
        <w:r w:rsidRPr="00BD7446">
          <w:rPr>
            <w:rFonts w:eastAsia="Times New Roman"/>
            <w:szCs w:val="20"/>
          </w:rPr>
          <w:t>commercial and residential buildings to the north; immediately bounded by East 165</w:t>
        </w:r>
        <w:r w:rsidRPr="00BD7446">
          <w:rPr>
            <w:rFonts w:eastAsia="Times New Roman"/>
            <w:szCs w:val="20"/>
            <w:vertAlign w:val="superscript"/>
          </w:rPr>
          <w:t>th</w:t>
        </w:r>
        <w:r w:rsidRPr="00BD7446">
          <w:rPr>
            <w:rFonts w:eastAsia="Times New Roman"/>
            <w:szCs w:val="20"/>
          </w:rPr>
          <w:t xml:space="preserve"> Street followed by mixed use commercial and residential buildings to the south; immediately bounded by Washington Avenue followed by mixed use commercial and residential buildings, including Sunshine </w:t>
        </w:r>
        <w:proofErr w:type="spellStart"/>
        <w:r w:rsidRPr="00BD7446">
          <w:rPr>
            <w:rFonts w:eastAsia="Times New Roman"/>
            <w:szCs w:val="20"/>
          </w:rPr>
          <w:t>Devel</w:t>
        </w:r>
        <w:proofErr w:type="spellEnd"/>
        <w:r w:rsidRPr="00BD7446">
          <w:rPr>
            <w:rFonts w:eastAsia="Times New Roman"/>
            <w:szCs w:val="20"/>
          </w:rPr>
          <w:t xml:space="preserve">-Sharon Baptist HS, Sharon Baptist Head Start, and little Scholars Early Development Center, LLC to the east; and mixed use commercial and residential buildings to the west. No other sensitive receptors such as schools, hospitals, or day care facilities are located within 500 feet of the site. </w:t>
        </w:r>
      </w:ins>
    </w:p>
    <w:p w14:paraId="6641210D" w14:textId="77777777" w:rsidR="007A0B90" w:rsidRPr="007A0B90" w:rsidDel="00BD7446" w:rsidRDefault="007A0B90" w:rsidP="0070012D">
      <w:pPr>
        <w:spacing w:line="360" w:lineRule="auto"/>
        <w:rPr>
          <w:del w:id="1761" w:author="Robert M. Bennett" w:date="2023-06-29T17:21:00Z"/>
          <w:color w:val="00B050"/>
        </w:rPr>
      </w:pPr>
      <w:del w:id="1762" w:author="Robert M. Bennett" w:date="2023-06-29T17:21:00Z">
        <w:r w:rsidRPr="007A0B90" w:rsidDel="00BD7446">
          <w:rPr>
            <w:color w:val="00B050"/>
          </w:rPr>
          <w:delText>Paste from Section 1.3 of the RIR (update if necessary). Include the following text in this section:</w:delText>
        </w:r>
      </w:del>
    </w:p>
    <w:p w14:paraId="6B9DE7D5" w14:textId="77777777" w:rsidR="0081559E" w:rsidDel="00BD7446" w:rsidRDefault="007A0B90" w:rsidP="0070012D">
      <w:pPr>
        <w:spacing w:line="360" w:lineRule="auto"/>
        <w:rPr>
          <w:del w:id="1763" w:author="Robert M. Bennett" w:date="2023-06-29T17:21:00Z"/>
          <w:b/>
          <w:sz w:val="28"/>
          <w:szCs w:val="28"/>
        </w:rPr>
      </w:pPr>
      <w:r>
        <w:t xml:space="preserve">Figure </w:t>
      </w:r>
      <w:del w:id="1764" w:author="Robert M. Bennett" w:date="2023-06-29T17:21:00Z">
        <w:r w:rsidRPr="007A0B90" w:rsidDel="00BD7446">
          <w:rPr>
            <w:highlight w:val="yellow"/>
          </w:rPr>
          <w:delText>number</w:delText>
        </w:r>
        <w:r w:rsidDel="00BD7446">
          <w:delText xml:space="preserve"> </w:delText>
        </w:r>
      </w:del>
      <w:ins w:id="1765" w:author="Robert M. Bennett" w:date="2023-06-29T17:21:00Z">
        <w:r w:rsidR="00BD7446">
          <w:t xml:space="preserve">3 </w:t>
        </w:r>
      </w:ins>
      <w:r>
        <w:t>shows the surrounding land usage</w:t>
      </w:r>
      <w:del w:id="1766" w:author="Roselina Quadros" w:date="2023-07-03T15:43:00Z">
        <w:r w:rsidDel="006E5C40">
          <w:delText xml:space="preserve">.  </w:delText>
        </w:r>
      </w:del>
      <w:ins w:id="1767" w:author="Roselina Quadros" w:date="2023-07-03T15:43:00Z">
        <w:r w:rsidR="006E5C40">
          <w:t xml:space="preserve">. </w:t>
        </w:r>
      </w:ins>
    </w:p>
    <w:p w14:paraId="23D3B6BD" w14:textId="77777777" w:rsidR="00BD7446" w:rsidRDefault="00BD7446" w:rsidP="0070012D">
      <w:pPr>
        <w:spacing w:line="360" w:lineRule="auto"/>
        <w:rPr>
          <w:ins w:id="1768" w:author="Robert M. Bennett" w:date="2023-06-29T17:21:00Z"/>
        </w:rPr>
      </w:pPr>
    </w:p>
    <w:p w14:paraId="0C163AEB" w14:textId="008A0C12" w:rsidR="0018213C" w:rsidDel="00885EA1" w:rsidRDefault="0018213C" w:rsidP="0070012D">
      <w:pPr>
        <w:spacing w:line="360" w:lineRule="auto"/>
        <w:rPr>
          <w:del w:id="1769" w:author="Robert M. Bennett" w:date="2023-07-20T17:02:00Z"/>
          <w:b/>
          <w:sz w:val="28"/>
          <w:szCs w:val="28"/>
        </w:rPr>
      </w:pPr>
    </w:p>
    <w:p w14:paraId="4BDEFD12" w14:textId="77777777" w:rsidR="0018213C" w:rsidRPr="004F7773" w:rsidRDefault="0018213C">
      <w:pPr>
        <w:pStyle w:val="Heading2"/>
        <w:rPr>
          <w:szCs w:val="28"/>
        </w:rPr>
        <w:pPrChange w:id="1770" w:author="Roselina Quadros" w:date="2023-07-20T13:06:00Z">
          <w:pPr>
            <w:pStyle w:val="Heading1"/>
            <w:spacing w:before="0" w:after="0" w:line="360" w:lineRule="auto"/>
          </w:pPr>
        </w:pPrChange>
      </w:pPr>
      <w:bookmarkStart w:id="1771" w:name="_Toc140754315"/>
      <w:bookmarkStart w:id="1772" w:name="_Toc140755661"/>
      <w:r w:rsidRPr="009C1796">
        <w:rPr>
          <w:rFonts w:ascii="Times New Roman" w:hAnsi="Times New Roman" w:cs="Times New Roman"/>
          <w:b/>
          <w:bCs/>
          <w:color w:val="000000" w:themeColor="text1"/>
          <w:sz w:val="28"/>
          <w:szCs w:val="28"/>
          <w:rPrChange w:id="1773" w:author="Roselina Quadros" w:date="2023-07-20T13:06:00Z">
            <w:rPr>
              <w:b w:val="0"/>
              <w:bCs w:val="0"/>
            </w:rPr>
          </w:rPrChange>
        </w:rPr>
        <w:t xml:space="preserve">1.4 </w:t>
      </w:r>
      <w:r w:rsidRPr="009C1796">
        <w:rPr>
          <w:rFonts w:ascii="Times New Roman" w:hAnsi="Times New Roman" w:cs="Times New Roman"/>
          <w:b/>
          <w:bCs/>
          <w:color w:val="000000" w:themeColor="text1"/>
          <w:sz w:val="28"/>
          <w:szCs w:val="28"/>
          <w:rPrChange w:id="1774" w:author="Roselina Quadros" w:date="2023-07-20T13:06:00Z">
            <w:rPr>
              <w:b w:val="0"/>
              <w:bCs w:val="0"/>
            </w:rPr>
          </w:rPrChange>
        </w:rPr>
        <w:tab/>
        <w:t>Summary of Past Site Uses and Areas of Concern</w:t>
      </w:r>
      <w:bookmarkEnd w:id="1771"/>
      <w:bookmarkEnd w:id="1772"/>
      <w:r w:rsidRPr="009C1796">
        <w:rPr>
          <w:rFonts w:ascii="Times New Roman" w:hAnsi="Times New Roman" w:cs="Times New Roman"/>
          <w:b/>
          <w:bCs/>
          <w:color w:val="000000" w:themeColor="text1"/>
          <w:sz w:val="28"/>
          <w:szCs w:val="28"/>
          <w:rPrChange w:id="1775" w:author="Roselina Quadros" w:date="2023-07-20T13:06:00Z">
            <w:rPr>
              <w:b w:val="0"/>
              <w:bCs w:val="0"/>
            </w:rPr>
          </w:rPrChange>
        </w:rPr>
        <w:t xml:space="preserve"> </w:t>
      </w:r>
    </w:p>
    <w:p w14:paraId="449F821E" w14:textId="77777777" w:rsidR="00BD7446" w:rsidRPr="00BD7446" w:rsidRDefault="00BD7446" w:rsidP="00BD7446">
      <w:pPr>
        <w:spacing w:before="120" w:after="120" w:line="360" w:lineRule="auto"/>
        <w:jc w:val="both"/>
        <w:rPr>
          <w:ins w:id="1776" w:author="Robert M. Bennett" w:date="2023-06-29T17:21:00Z"/>
          <w:rFonts w:eastAsia="Times New Roman"/>
          <w:szCs w:val="20"/>
        </w:rPr>
      </w:pPr>
      <w:ins w:id="1777" w:author="Robert M. Bennett" w:date="2023-06-29T17:21:00Z">
        <w:r w:rsidRPr="00BD7446">
          <w:rPr>
            <w:rFonts w:eastAsia="Times New Roman"/>
            <w:szCs w:val="20"/>
          </w:rPr>
          <w:t xml:space="preserve">A Phase I Environmental Site Assessment (ESA) was completed by Rock Enviro LLC (Rock). Based on the Sanborn Maps and City Directory Listing, the following site history was established: </w:t>
        </w:r>
      </w:ins>
    </w:p>
    <w:p w14:paraId="364F85ED" w14:textId="77777777" w:rsidR="00BD7446" w:rsidRPr="00BD7446" w:rsidRDefault="00BD7446" w:rsidP="00BD7446">
      <w:pPr>
        <w:numPr>
          <w:ilvl w:val="0"/>
          <w:numId w:val="49"/>
        </w:numPr>
        <w:spacing w:before="120" w:after="120" w:line="360" w:lineRule="auto"/>
        <w:jc w:val="both"/>
        <w:rPr>
          <w:ins w:id="1778" w:author="Robert M. Bennett" w:date="2023-06-29T17:21:00Z"/>
          <w:rFonts w:eastAsia="Times New Roman"/>
          <w:szCs w:val="20"/>
        </w:rPr>
      </w:pPr>
      <w:ins w:id="1779" w:author="Robert M. Bennett" w:date="2023-06-29T17:21:00Z">
        <w:r w:rsidRPr="00BD7446">
          <w:rPr>
            <w:rFonts w:eastAsia="Times New Roman"/>
            <w:szCs w:val="20"/>
          </w:rPr>
          <w:t>In 1891, the site was occupied by a church and nine unspecified buildings. In 1951 the site was occupied by a private garage, bakery, story, and dwelling with the addition of a parking lot in 1969.</w:t>
        </w:r>
      </w:ins>
    </w:p>
    <w:p w14:paraId="23D1A473" w14:textId="77777777" w:rsidR="00BD7446" w:rsidRPr="00BD7446" w:rsidRDefault="00BD7446" w:rsidP="00BD7446">
      <w:pPr>
        <w:numPr>
          <w:ilvl w:val="0"/>
          <w:numId w:val="49"/>
        </w:numPr>
        <w:spacing w:before="120" w:after="120" w:line="360" w:lineRule="auto"/>
        <w:jc w:val="both"/>
        <w:rPr>
          <w:ins w:id="1780" w:author="Robert M. Bennett" w:date="2023-06-29T17:21:00Z"/>
          <w:rFonts w:eastAsia="Times New Roman"/>
          <w:szCs w:val="20"/>
        </w:rPr>
      </w:pPr>
      <w:ins w:id="1781" w:author="Robert M. Bennett" w:date="2023-06-29T17:21:00Z">
        <w:r w:rsidRPr="00BD7446">
          <w:rPr>
            <w:rFonts w:eastAsia="Times New Roman"/>
            <w:szCs w:val="20"/>
          </w:rPr>
          <w:t xml:space="preserve">In 1970-1984, the site is occupied with manufacturing. </w:t>
        </w:r>
      </w:ins>
    </w:p>
    <w:p w14:paraId="3C9E90F7" w14:textId="77777777" w:rsidR="00BD7446" w:rsidRPr="00BD7446" w:rsidRDefault="00BD7446" w:rsidP="00BD7446">
      <w:pPr>
        <w:numPr>
          <w:ilvl w:val="0"/>
          <w:numId w:val="49"/>
        </w:numPr>
        <w:spacing w:before="120" w:after="120" w:line="360" w:lineRule="auto"/>
        <w:jc w:val="both"/>
        <w:rPr>
          <w:ins w:id="1782" w:author="Robert M. Bennett" w:date="2023-06-29T17:21:00Z"/>
          <w:rFonts w:eastAsia="Times New Roman"/>
          <w:szCs w:val="20"/>
        </w:rPr>
      </w:pPr>
      <w:ins w:id="1783" w:author="Robert M. Bennett" w:date="2023-06-29T17:21:00Z">
        <w:r w:rsidRPr="00BD7446">
          <w:rPr>
            <w:rFonts w:eastAsia="Times New Roman"/>
            <w:szCs w:val="20"/>
          </w:rPr>
          <w:t>In 1989 the site is occupied by auto repair and vacant land.</w:t>
        </w:r>
      </w:ins>
    </w:p>
    <w:p w14:paraId="2A2C2E9F" w14:textId="77777777" w:rsidR="00BD7446" w:rsidRPr="00BD7446" w:rsidRDefault="00BD7446" w:rsidP="00BD7446">
      <w:pPr>
        <w:numPr>
          <w:ilvl w:val="0"/>
          <w:numId w:val="49"/>
        </w:numPr>
        <w:spacing w:before="120" w:after="120" w:line="360" w:lineRule="auto"/>
        <w:jc w:val="both"/>
        <w:rPr>
          <w:ins w:id="1784" w:author="Robert M. Bennett" w:date="2023-06-29T17:21:00Z"/>
          <w:rFonts w:eastAsia="Times New Roman"/>
          <w:szCs w:val="20"/>
        </w:rPr>
      </w:pPr>
      <w:ins w:id="1785" w:author="Robert M. Bennett" w:date="2023-06-29T17:21:00Z">
        <w:r w:rsidRPr="00BD7446">
          <w:rPr>
            <w:rFonts w:eastAsia="Times New Roman"/>
            <w:szCs w:val="20"/>
          </w:rPr>
          <w:t>In 1991 to 2007, the site is occupied by Ambassador Fuel and Oil Burner Corp, and vacant land.</w:t>
        </w:r>
      </w:ins>
    </w:p>
    <w:p w14:paraId="7C0549E6" w14:textId="77777777" w:rsidR="00BD7446" w:rsidRPr="00BD7446" w:rsidRDefault="00BD7446" w:rsidP="00BD7446">
      <w:pPr>
        <w:spacing w:before="120" w:after="120" w:line="360" w:lineRule="auto"/>
        <w:jc w:val="both"/>
        <w:rPr>
          <w:ins w:id="1786" w:author="Robert M. Bennett" w:date="2023-06-29T17:21:00Z"/>
          <w:rFonts w:eastAsia="Times New Roman"/>
          <w:szCs w:val="20"/>
        </w:rPr>
      </w:pPr>
      <w:ins w:id="1787" w:author="Robert M. Bennett" w:date="2023-06-29T17:21:00Z">
        <w:r w:rsidRPr="00BD7446">
          <w:rPr>
            <w:rFonts w:eastAsia="Times New Roman"/>
            <w:szCs w:val="20"/>
          </w:rPr>
          <w:t>Prior site ownership based on review of the New York City Department of Finance Records Lists the following:</w:t>
        </w:r>
      </w:ins>
    </w:p>
    <w:tbl>
      <w:tblPr>
        <w:tblW w:w="9258" w:type="dxa"/>
        <w:jc w:val="center"/>
        <w:tblLook w:val="04A0" w:firstRow="1" w:lastRow="0" w:firstColumn="1" w:lastColumn="0" w:noHBand="0" w:noVBand="1"/>
      </w:tblPr>
      <w:tblGrid>
        <w:gridCol w:w="2740"/>
        <w:gridCol w:w="6518"/>
      </w:tblGrid>
      <w:tr w:rsidR="00BD7446" w:rsidRPr="00BD7446" w14:paraId="5CC9E801" w14:textId="77777777" w:rsidTr="0003079B">
        <w:trPr>
          <w:trHeight w:val="300"/>
          <w:jc w:val="center"/>
          <w:ins w:id="1788" w:author="Robert M. Bennett" w:date="2023-06-29T17:21:00Z"/>
        </w:trPr>
        <w:tc>
          <w:tcPr>
            <w:tcW w:w="2740"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71F0E8F9" w14:textId="77777777" w:rsidR="00BD7446" w:rsidRPr="00BD7446" w:rsidRDefault="00BD7446" w:rsidP="00BD7446">
            <w:pPr>
              <w:jc w:val="center"/>
              <w:rPr>
                <w:ins w:id="1789" w:author="Robert M. Bennett" w:date="2023-06-29T17:21:00Z"/>
                <w:rFonts w:ascii="Calibri" w:eastAsia="Times New Roman" w:hAnsi="Calibri" w:cs="Calibri"/>
                <w:b/>
                <w:bCs/>
                <w:color w:val="000000"/>
                <w:sz w:val="22"/>
              </w:rPr>
            </w:pPr>
            <w:ins w:id="1790" w:author="Robert M. Bennett" w:date="2023-06-29T17:21:00Z">
              <w:r w:rsidRPr="00BD7446">
                <w:rPr>
                  <w:rFonts w:ascii="Calibri" w:eastAsia="Times New Roman" w:hAnsi="Calibri" w:cs="Calibri"/>
                  <w:b/>
                  <w:bCs/>
                  <w:color w:val="000000"/>
                  <w:sz w:val="22"/>
                </w:rPr>
                <w:t>Name of Property Owner</w:t>
              </w:r>
            </w:ins>
          </w:p>
        </w:tc>
        <w:tc>
          <w:tcPr>
            <w:tcW w:w="6518" w:type="dxa"/>
            <w:tcBorders>
              <w:top w:val="single" w:sz="8" w:space="0" w:color="auto"/>
              <w:left w:val="nil"/>
              <w:bottom w:val="single" w:sz="4" w:space="0" w:color="auto"/>
              <w:right w:val="single" w:sz="8" w:space="0" w:color="auto"/>
            </w:tcBorders>
            <w:shd w:val="clear" w:color="000000" w:fill="BFBFBF"/>
            <w:noWrap/>
            <w:vAlign w:val="center"/>
            <w:hideMark/>
          </w:tcPr>
          <w:p w14:paraId="4226925E" w14:textId="77777777" w:rsidR="00BD7446" w:rsidRPr="00BD7446" w:rsidRDefault="00BD7446" w:rsidP="00BD7446">
            <w:pPr>
              <w:jc w:val="center"/>
              <w:rPr>
                <w:ins w:id="1791" w:author="Robert M. Bennett" w:date="2023-06-29T17:21:00Z"/>
                <w:rFonts w:ascii="Calibri" w:eastAsia="Times New Roman" w:hAnsi="Calibri" w:cs="Calibri"/>
                <w:b/>
                <w:bCs/>
                <w:color w:val="000000"/>
                <w:sz w:val="22"/>
              </w:rPr>
            </w:pPr>
            <w:ins w:id="1792" w:author="Robert M. Bennett" w:date="2023-06-29T17:21:00Z">
              <w:r w:rsidRPr="00BD7446">
                <w:rPr>
                  <w:rFonts w:ascii="Calibri" w:eastAsia="Times New Roman" w:hAnsi="Calibri" w:cs="Calibri"/>
                  <w:b/>
                  <w:bCs/>
                  <w:color w:val="000000"/>
                  <w:sz w:val="22"/>
                </w:rPr>
                <w:t>Purchase year</w:t>
              </w:r>
            </w:ins>
          </w:p>
        </w:tc>
      </w:tr>
      <w:tr w:rsidR="00BD7446" w:rsidRPr="00BD7446" w14:paraId="60B957C2" w14:textId="77777777" w:rsidTr="0003079B">
        <w:trPr>
          <w:trHeight w:val="315"/>
          <w:jc w:val="center"/>
          <w:ins w:id="1793" w:author="Robert M. Bennett" w:date="2023-06-29T17:21:00Z"/>
        </w:trPr>
        <w:tc>
          <w:tcPr>
            <w:tcW w:w="9258" w:type="dxa"/>
            <w:gridSpan w:val="2"/>
            <w:tcBorders>
              <w:top w:val="single" w:sz="4" w:space="0" w:color="auto"/>
              <w:left w:val="single" w:sz="8" w:space="0" w:color="auto"/>
              <w:bottom w:val="single" w:sz="8" w:space="0" w:color="auto"/>
              <w:right w:val="single" w:sz="8" w:space="0" w:color="000000"/>
            </w:tcBorders>
            <w:shd w:val="clear" w:color="000000" w:fill="BFBFBF"/>
            <w:noWrap/>
            <w:vAlign w:val="center"/>
            <w:hideMark/>
          </w:tcPr>
          <w:p w14:paraId="48D64F9F" w14:textId="77777777" w:rsidR="00BD7446" w:rsidRPr="00BD7446" w:rsidRDefault="00BD7446" w:rsidP="00BD7446">
            <w:pPr>
              <w:jc w:val="center"/>
              <w:rPr>
                <w:ins w:id="1794" w:author="Robert M. Bennett" w:date="2023-06-29T17:21:00Z"/>
                <w:rFonts w:ascii="Calibri" w:eastAsia="Times New Roman" w:hAnsi="Calibri" w:cs="Calibri"/>
                <w:b/>
                <w:bCs/>
                <w:color w:val="000000"/>
                <w:sz w:val="22"/>
              </w:rPr>
            </w:pPr>
            <w:ins w:id="1795" w:author="Robert M. Bennett" w:date="2023-06-29T17:21:00Z">
              <w:r w:rsidRPr="00BD7446">
                <w:rPr>
                  <w:rFonts w:ascii="Calibri" w:eastAsia="Times New Roman" w:hAnsi="Calibri" w:cs="Calibri"/>
                  <w:b/>
                  <w:bCs/>
                  <w:color w:val="000000"/>
                  <w:sz w:val="22"/>
                </w:rPr>
                <w:t>Lot 44</w:t>
              </w:r>
            </w:ins>
          </w:p>
        </w:tc>
      </w:tr>
      <w:tr w:rsidR="00BD7446" w:rsidRPr="00BD7446" w14:paraId="5F0576AE" w14:textId="77777777" w:rsidTr="0003079B">
        <w:trPr>
          <w:trHeight w:val="300"/>
          <w:jc w:val="center"/>
          <w:ins w:id="1796" w:author="Robert M. Bennett" w:date="2023-06-29T17:21: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416894E1" w14:textId="77777777" w:rsidR="00BD7446" w:rsidRPr="00BD7446" w:rsidRDefault="00BD7446" w:rsidP="00BD7446">
            <w:pPr>
              <w:jc w:val="both"/>
              <w:rPr>
                <w:ins w:id="1797" w:author="Robert M. Bennett" w:date="2023-06-29T17:21:00Z"/>
                <w:rFonts w:ascii="Calibri" w:eastAsia="Times New Roman" w:hAnsi="Calibri" w:cs="Calibri"/>
                <w:color w:val="000000"/>
                <w:sz w:val="22"/>
              </w:rPr>
            </w:pPr>
            <w:ins w:id="1798" w:author="Robert M. Bennett" w:date="2023-06-29T17:21:00Z">
              <w:r w:rsidRPr="00BD7446">
                <w:rPr>
                  <w:rFonts w:ascii="Calibri" w:eastAsia="Times New Roman" w:hAnsi="Calibri" w:cs="Calibri"/>
                  <w:color w:val="000000"/>
                  <w:sz w:val="22"/>
                </w:rPr>
                <w:t>1976-1983</w:t>
              </w:r>
            </w:ins>
          </w:p>
        </w:tc>
        <w:tc>
          <w:tcPr>
            <w:tcW w:w="6518" w:type="dxa"/>
            <w:tcBorders>
              <w:top w:val="nil"/>
              <w:left w:val="nil"/>
              <w:bottom w:val="single" w:sz="4" w:space="0" w:color="auto"/>
              <w:right w:val="single" w:sz="8" w:space="0" w:color="auto"/>
            </w:tcBorders>
            <w:shd w:val="clear" w:color="000000" w:fill="FFFFFF"/>
            <w:noWrap/>
            <w:vAlign w:val="center"/>
            <w:hideMark/>
          </w:tcPr>
          <w:p w14:paraId="642448B0" w14:textId="77777777" w:rsidR="00BD7446" w:rsidRPr="00BD7446" w:rsidRDefault="00BD7446" w:rsidP="00BD7446">
            <w:pPr>
              <w:jc w:val="both"/>
              <w:rPr>
                <w:ins w:id="1799" w:author="Robert M. Bennett" w:date="2023-06-29T17:21:00Z"/>
                <w:rFonts w:ascii="Calibri" w:eastAsia="Times New Roman" w:hAnsi="Calibri" w:cs="Calibri"/>
                <w:color w:val="000000"/>
                <w:sz w:val="22"/>
              </w:rPr>
            </w:pPr>
            <w:proofErr w:type="spellStart"/>
            <w:ins w:id="1800" w:author="Robert M. Bennett" w:date="2023-06-29T17:21:00Z">
              <w:r w:rsidRPr="00BD7446">
                <w:rPr>
                  <w:rFonts w:ascii="Calibri" w:eastAsia="Times New Roman" w:hAnsi="Calibri" w:cs="Calibri"/>
                  <w:color w:val="000000"/>
                  <w:sz w:val="22"/>
                </w:rPr>
                <w:t>Welbilt</w:t>
              </w:r>
              <w:proofErr w:type="spellEnd"/>
              <w:r w:rsidRPr="00BD7446">
                <w:rPr>
                  <w:rFonts w:ascii="Calibri" w:eastAsia="Times New Roman" w:hAnsi="Calibri" w:cs="Calibri"/>
                  <w:color w:val="000000"/>
                  <w:sz w:val="22"/>
                </w:rPr>
                <w:t xml:space="preserve"> Electronic Die Corp</w:t>
              </w:r>
            </w:ins>
          </w:p>
        </w:tc>
      </w:tr>
      <w:tr w:rsidR="00BD7446" w:rsidRPr="00BD7446" w14:paraId="68DC050E" w14:textId="77777777" w:rsidTr="0003079B">
        <w:trPr>
          <w:trHeight w:val="302"/>
          <w:jc w:val="center"/>
          <w:ins w:id="1801" w:author="Robert M. Bennett" w:date="2023-06-29T17:21: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6FA6DCE1" w14:textId="77777777" w:rsidR="00BD7446" w:rsidRPr="00BD7446" w:rsidRDefault="00BD7446" w:rsidP="00BD7446">
            <w:pPr>
              <w:jc w:val="both"/>
              <w:rPr>
                <w:ins w:id="1802" w:author="Robert M. Bennett" w:date="2023-06-29T17:21:00Z"/>
                <w:rFonts w:ascii="Calibri" w:eastAsia="Times New Roman" w:hAnsi="Calibri" w:cs="Calibri"/>
                <w:color w:val="000000"/>
                <w:sz w:val="22"/>
              </w:rPr>
            </w:pPr>
            <w:ins w:id="1803" w:author="Robert M. Bennett" w:date="2023-06-29T17:21:00Z">
              <w:r w:rsidRPr="00BD7446">
                <w:rPr>
                  <w:rFonts w:ascii="Calibri" w:eastAsia="Times New Roman" w:hAnsi="Calibri" w:cs="Calibri"/>
                  <w:color w:val="000000"/>
                  <w:sz w:val="22"/>
                </w:rPr>
                <w:lastRenderedPageBreak/>
                <w:t>1983-1988</w:t>
              </w:r>
            </w:ins>
          </w:p>
        </w:tc>
        <w:tc>
          <w:tcPr>
            <w:tcW w:w="6518" w:type="dxa"/>
            <w:tcBorders>
              <w:top w:val="nil"/>
              <w:left w:val="nil"/>
              <w:bottom w:val="single" w:sz="4" w:space="0" w:color="auto"/>
              <w:right w:val="single" w:sz="8" w:space="0" w:color="auto"/>
            </w:tcBorders>
            <w:shd w:val="clear" w:color="000000" w:fill="FFFFFF"/>
            <w:vAlign w:val="center"/>
            <w:hideMark/>
          </w:tcPr>
          <w:p w14:paraId="6F74A49D" w14:textId="77777777" w:rsidR="00BD7446" w:rsidRPr="00BD7446" w:rsidRDefault="00BD7446" w:rsidP="00BD7446">
            <w:pPr>
              <w:jc w:val="both"/>
              <w:rPr>
                <w:ins w:id="1804" w:author="Robert M. Bennett" w:date="2023-06-29T17:21:00Z"/>
                <w:rFonts w:ascii="Calibri" w:eastAsia="Times New Roman" w:hAnsi="Calibri" w:cs="Calibri"/>
                <w:color w:val="000000"/>
                <w:sz w:val="22"/>
              </w:rPr>
            </w:pPr>
            <w:proofErr w:type="spellStart"/>
            <w:ins w:id="1805" w:author="Robert M. Bennett" w:date="2023-06-29T17:21:00Z">
              <w:r w:rsidRPr="00BD7446">
                <w:rPr>
                  <w:rFonts w:ascii="Calibri" w:eastAsia="Times New Roman" w:hAnsi="Calibri" w:cs="Calibri"/>
                  <w:color w:val="000000"/>
                  <w:sz w:val="22"/>
                </w:rPr>
                <w:t>Vanora</w:t>
              </w:r>
              <w:proofErr w:type="spellEnd"/>
              <w:r w:rsidRPr="00BD7446">
                <w:rPr>
                  <w:rFonts w:ascii="Calibri" w:eastAsia="Times New Roman" w:hAnsi="Calibri" w:cs="Calibri"/>
                  <w:color w:val="000000"/>
                  <w:sz w:val="22"/>
                </w:rPr>
                <w:t xml:space="preserve">, LTD, </w:t>
              </w:r>
              <w:proofErr w:type="spellStart"/>
              <w:r w:rsidRPr="00BD7446">
                <w:rPr>
                  <w:rFonts w:ascii="Calibri" w:eastAsia="Times New Roman" w:hAnsi="Calibri" w:cs="Calibri"/>
                  <w:color w:val="000000"/>
                  <w:sz w:val="22"/>
                </w:rPr>
                <w:t>Wedtech</w:t>
              </w:r>
              <w:proofErr w:type="spellEnd"/>
              <w:r w:rsidRPr="00BD7446">
                <w:rPr>
                  <w:rFonts w:ascii="Calibri" w:eastAsia="Times New Roman" w:hAnsi="Calibri" w:cs="Calibri"/>
                  <w:color w:val="000000"/>
                  <w:sz w:val="22"/>
                </w:rPr>
                <w:t xml:space="preserve"> Corp, </w:t>
              </w:r>
              <w:proofErr w:type="spellStart"/>
              <w:r w:rsidRPr="00BD7446">
                <w:rPr>
                  <w:rFonts w:ascii="Calibri" w:eastAsia="Times New Roman" w:hAnsi="Calibri" w:cs="Calibri"/>
                  <w:color w:val="000000"/>
                  <w:sz w:val="22"/>
                </w:rPr>
                <w:t>Garard</w:t>
              </w:r>
              <w:proofErr w:type="spellEnd"/>
              <w:r w:rsidRPr="00BD7446">
                <w:rPr>
                  <w:rFonts w:ascii="Calibri" w:eastAsia="Times New Roman" w:hAnsi="Calibri" w:cs="Calibri"/>
                  <w:color w:val="000000"/>
                  <w:sz w:val="22"/>
                </w:rPr>
                <w:t xml:space="preserve"> Note Corp</w:t>
              </w:r>
            </w:ins>
          </w:p>
        </w:tc>
      </w:tr>
      <w:tr w:rsidR="00BD7446" w:rsidRPr="00BD7446" w14:paraId="451219AA" w14:textId="77777777" w:rsidTr="0003079B">
        <w:trPr>
          <w:trHeight w:val="300"/>
          <w:jc w:val="center"/>
          <w:ins w:id="1806" w:author="Robert M. Bennett" w:date="2023-06-29T17:21: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5BBAEB30" w14:textId="77777777" w:rsidR="00BD7446" w:rsidRPr="00BD7446" w:rsidRDefault="00BD7446" w:rsidP="00BD7446">
            <w:pPr>
              <w:jc w:val="both"/>
              <w:rPr>
                <w:ins w:id="1807" w:author="Robert M. Bennett" w:date="2023-06-29T17:21:00Z"/>
                <w:rFonts w:ascii="Calibri" w:eastAsia="Times New Roman" w:hAnsi="Calibri" w:cs="Calibri"/>
                <w:color w:val="000000"/>
                <w:sz w:val="22"/>
              </w:rPr>
            </w:pPr>
            <w:ins w:id="1808" w:author="Robert M. Bennett" w:date="2023-06-29T17:21:00Z">
              <w:r w:rsidRPr="00BD7446">
                <w:rPr>
                  <w:rFonts w:ascii="Calibri" w:eastAsia="Times New Roman" w:hAnsi="Calibri" w:cs="Calibri"/>
                  <w:color w:val="000000"/>
                  <w:sz w:val="22"/>
                </w:rPr>
                <w:t>1989-2019</w:t>
              </w:r>
            </w:ins>
          </w:p>
        </w:tc>
        <w:tc>
          <w:tcPr>
            <w:tcW w:w="6518" w:type="dxa"/>
            <w:tcBorders>
              <w:top w:val="nil"/>
              <w:left w:val="nil"/>
              <w:bottom w:val="single" w:sz="4" w:space="0" w:color="auto"/>
              <w:right w:val="single" w:sz="8" w:space="0" w:color="auto"/>
            </w:tcBorders>
            <w:shd w:val="clear" w:color="000000" w:fill="FFFFFF"/>
            <w:noWrap/>
            <w:vAlign w:val="center"/>
            <w:hideMark/>
          </w:tcPr>
          <w:p w14:paraId="2CDD6901" w14:textId="77777777" w:rsidR="00BD7446" w:rsidRPr="00BD7446" w:rsidRDefault="00BD7446" w:rsidP="00BD7446">
            <w:pPr>
              <w:jc w:val="both"/>
              <w:rPr>
                <w:ins w:id="1809" w:author="Robert M. Bennett" w:date="2023-06-29T17:21:00Z"/>
                <w:rFonts w:ascii="Calibri" w:eastAsia="Times New Roman" w:hAnsi="Calibri" w:cs="Calibri"/>
                <w:color w:val="000000"/>
                <w:sz w:val="22"/>
              </w:rPr>
            </w:pPr>
            <w:ins w:id="1810" w:author="Robert M. Bennett" w:date="2023-06-29T17:21:00Z">
              <w:r w:rsidRPr="00BD7446">
                <w:rPr>
                  <w:rFonts w:ascii="Calibri" w:eastAsia="Times New Roman" w:hAnsi="Calibri" w:cs="Calibri"/>
                  <w:color w:val="000000"/>
                  <w:sz w:val="22"/>
                </w:rPr>
                <w:t>A&amp;D Realty Company</w:t>
              </w:r>
            </w:ins>
          </w:p>
        </w:tc>
      </w:tr>
      <w:tr w:rsidR="00BD7446" w:rsidRPr="00BD7446" w14:paraId="7A8C5663" w14:textId="77777777" w:rsidTr="0003079B">
        <w:trPr>
          <w:trHeight w:val="302"/>
          <w:jc w:val="center"/>
          <w:ins w:id="1811" w:author="Robert M. Bennett" w:date="2023-06-29T17:21:00Z"/>
        </w:trPr>
        <w:tc>
          <w:tcPr>
            <w:tcW w:w="2740" w:type="dxa"/>
            <w:tcBorders>
              <w:top w:val="nil"/>
              <w:left w:val="single" w:sz="8" w:space="0" w:color="auto"/>
              <w:bottom w:val="nil"/>
              <w:right w:val="single" w:sz="4" w:space="0" w:color="auto"/>
            </w:tcBorders>
            <w:shd w:val="clear" w:color="000000" w:fill="FFFFFF"/>
            <w:noWrap/>
            <w:vAlign w:val="center"/>
            <w:hideMark/>
          </w:tcPr>
          <w:p w14:paraId="626F617A" w14:textId="77777777" w:rsidR="00BD7446" w:rsidRPr="00BD7446" w:rsidRDefault="00BD7446" w:rsidP="00BD7446">
            <w:pPr>
              <w:jc w:val="both"/>
              <w:rPr>
                <w:ins w:id="1812" w:author="Robert M. Bennett" w:date="2023-06-29T17:21:00Z"/>
                <w:rFonts w:ascii="Calibri" w:eastAsia="Times New Roman" w:hAnsi="Calibri" w:cs="Calibri"/>
                <w:color w:val="000000"/>
                <w:sz w:val="22"/>
              </w:rPr>
            </w:pPr>
            <w:ins w:id="1813" w:author="Robert M. Bennett" w:date="2023-06-29T17:21:00Z">
              <w:r w:rsidRPr="00BD7446">
                <w:rPr>
                  <w:rFonts w:ascii="Calibri" w:eastAsia="Times New Roman" w:hAnsi="Calibri" w:cs="Calibri"/>
                  <w:color w:val="000000"/>
                  <w:sz w:val="22"/>
                </w:rPr>
                <w:t>2019-2022</w:t>
              </w:r>
            </w:ins>
          </w:p>
        </w:tc>
        <w:tc>
          <w:tcPr>
            <w:tcW w:w="6518" w:type="dxa"/>
            <w:tcBorders>
              <w:top w:val="nil"/>
              <w:left w:val="nil"/>
              <w:bottom w:val="nil"/>
              <w:right w:val="single" w:sz="8" w:space="0" w:color="auto"/>
            </w:tcBorders>
            <w:shd w:val="clear" w:color="000000" w:fill="FFFFFF"/>
            <w:vAlign w:val="center"/>
            <w:hideMark/>
          </w:tcPr>
          <w:p w14:paraId="65FB738A" w14:textId="77777777" w:rsidR="00BD7446" w:rsidRPr="00BD7446" w:rsidRDefault="00BD7446" w:rsidP="00BD7446">
            <w:pPr>
              <w:jc w:val="both"/>
              <w:rPr>
                <w:ins w:id="1814" w:author="Robert M. Bennett" w:date="2023-06-29T17:21:00Z"/>
                <w:rFonts w:ascii="Calibri" w:eastAsia="Times New Roman" w:hAnsi="Calibri" w:cs="Calibri"/>
                <w:color w:val="000000"/>
                <w:sz w:val="22"/>
              </w:rPr>
            </w:pPr>
            <w:ins w:id="1815" w:author="Robert M. Bennett" w:date="2023-06-29T17:21:00Z">
              <w:r w:rsidRPr="00BD7446">
                <w:rPr>
                  <w:rFonts w:ascii="Calibri" w:eastAsia="Times New Roman" w:hAnsi="Calibri" w:cs="Calibri"/>
                  <w:color w:val="000000"/>
                  <w:sz w:val="22"/>
                </w:rPr>
                <w:t>Hello Washington Corp, Psalms 94 LLC, 1000 Claremont Village LLC</w:t>
              </w:r>
            </w:ins>
          </w:p>
        </w:tc>
      </w:tr>
      <w:tr w:rsidR="00BD7446" w:rsidRPr="00BD7446" w14:paraId="625E327B" w14:textId="77777777" w:rsidTr="0003079B">
        <w:trPr>
          <w:trHeight w:val="300"/>
          <w:jc w:val="center"/>
          <w:ins w:id="1816" w:author="Robert M. Bennett" w:date="2023-06-29T17:21:00Z"/>
        </w:trPr>
        <w:tc>
          <w:tcPr>
            <w:tcW w:w="2740"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74DB0B53" w14:textId="77777777" w:rsidR="00BD7446" w:rsidRPr="00BD7446" w:rsidRDefault="00BD7446" w:rsidP="00BD7446">
            <w:pPr>
              <w:jc w:val="both"/>
              <w:rPr>
                <w:ins w:id="1817" w:author="Robert M. Bennett" w:date="2023-06-29T17:21:00Z"/>
                <w:rFonts w:ascii="Calibri" w:eastAsia="Times New Roman" w:hAnsi="Calibri" w:cs="Calibri"/>
                <w:b/>
                <w:bCs/>
                <w:color w:val="000000"/>
                <w:sz w:val="22"/>
              </w:rPr>
            </w:pPr>
            <w:ins w:id="1818" w:author="Robert M. Bennett" w:date="2023-06-29T17:21:00Z">
              <w:r w:rsidRPr="00BD7446">
                <w:rPr>
                  <w:rFonts w:ascii="Calibri" w:eastAsia="Times New Roman" w:hAnsi="Calibri" w:cs="Calibri"/>
                  <w:b/>
                  <w:bCs/>
                  <w:color w:val="000000"/>
                  <w:sz w:val="22"/>
                </w:rPr>
                <w:t>Name of Property Owner</w:t>
              </w:r>
            </w:ins>
          </w:p>
        </w:tc>
        <w:tc>
          <w:tcPr>
            <w:tcW w:w="6518" w:type="dxa"/>
            <w:tcBorders>
              <w:top w:val="single" w:sz="8" w:space="0" w:color="auto"/>
              <w:left w:val="nil"/>
              <w:bottom w:val="single" w:sz="4" w:space="0" w:color="auto"/>
              <w:right w:val="single" w:sz="8" w:space="0" w:color="auto"/>
            </w:tcBorders>
            <w:shd w:val="clear" w:color="000000" w:fill="BFBFBF"/>
            <w:noWrap/>
            <w:vAlign w:val="center"/>
            <w:hideMark/>
          </w:tcPr>
          <w:p w14:paraId="124E56A2" w14:textId="77777777" w:rsidR="00BD7446" w:rsidRPr="00BD7446" w:rsidRDefault="00BD7446" w:rsidP="00BD7446">
            <w:pPr>
              <w:jc w:val="both"/>
              <w:rPr>
                <w:ins w:id="1819" w:author="Robert M. Bennett" w:date="2023-06-29T17:21:00Z"/>
                <w:rFonts w:ascii="Calibri" w:eastAsia="Times New Roman" w:hAnsi="Calibri" w:cs="Calibri"/>
                <w:b/>
                <w:bCs/>
                <w:color w:val="000000"/>
                <w:sz w:val="22"/>
              </w:rPr>
            </w:pPr>
            <w:ins w:id="1820" w:author="Robert M. Bennett" w:date="2023-06-29T17:21:00Z">
              <w:r w:rsidRPr="00BD7446">
                <w:rPr>
                  <w:rFonts w:ascii="Calibri" w:eastAsia="Times New Roman" w:hAnsi="Calibri" w:cs="Calibri"/>
                  <w:b/>
                  <w:bCs/>
                  <w:color w:val="000000"/>
                  <w:sz w:val="22"/>
                </w:rPr>
                <w:t>Purchase year</w:t>
              </w:r>
            </w:ins>
          </w:p>
        </w:tc>
      </w:tr>
      <w:tr w:rsidR="00BD7446" w:rsidRPr="00BD7446" w14:paraId="329C875B" w14:textId="77777777" w:rsidTr="0003079B">
        <w:trPr>
          <w:trHeight w:val="315"/>
          <w:jc w:val="center"/>
          <w:ins w:id="1821" w:author="Robert M. Bennett" w:date="2023-06-29T17:21:00Z"/>
        </w:trPr>
        <w:tc>
          <w:tcPr>
            <w:tcW w:w="9258" w:type="dxa"/>
            <w:gridSpan w:val="2"/>
            <w:tcBorders>
              <w:top w:val="single" w:sz="4" w:space="0" w:color="auto"/>
              <w:left w:val="single" w:sz="8" w:space="0" w:color="auto"/>
              <w:bottom w:val="single" w:sz="4" w:space="0" w:color="auto"/>
              <w:right w:val="single" w:sz="8" w:space="0" w:color="000000"/>
            </w:tcBorders>
            <w:shd w:val="clear" w:color="000000" w:fill="BFBFBF"/>
            <w:noWrap/>
            <w:vAlign w:val="center"/>
            <w:hideMark/>
          </w:tcPr>
          <w:p w14:paraId="52C38A46" w14:textId="77777777" w:rsidR="00BD7446" w:rsidRPr="00BD7446" w:rsidRDefault="00BD7446" w:rsidP="00BD7446">
            <w:pPr>
              <w:jc w:val="both"/>
              <w:rPr>
                <w:ins w:id="1822" w:author="Robert M. Bennett" w:date="2023-06-29T17:21:00Z"/>
                <w:rFonts w:ascii="Calibri" w:eastAsia="Times New Roman" w:hAnsi="Calibri" w:cs="Calibri"/>
                <w:b/>
                <w:bCs/>
                <w:color w:val="000000"/>
                <w:sz w:val="22"/>
              </w:rPr>
            </w:pPr>
            <w:ins w:id="1823" w:author="Robert M. Bennett" w:date="2023-06-29T17:21:00Z">
              <w:r w:rsidRPr="00BD7446">
                <w:rPr>
                  <w:rFonts w:ascii="Calibri" w:eastAsia="Times New Roman" w:hAnsi="Calibri" w:cs="Calibri"/>
                  <w:b/>
                  <w:bCs/>
                  <w:color w:val="000000"/>
                  <w:sz w:val="22"/>
                </w:rPr>
                <w:t>Lot 49</w:t>
              </w:r>
            </w:ins>
          </w:p>
        </w:tc>
      </w:tr>
      <w:tr w:rsidR="00BD7446" w:rsidRPr="00BD7446" w14:paraId="2DE36812" w14:textId="77777777" w:rsidTr="0003079B">
        <w:trPr>
          <w:trHeight w:val="300"/>
          <w:jc w:val="center"/>
          <w:ins w:id="1824" w:author="Robert M. Bennett" w:date="2023-06-29T17:21:00Z"/>
        </w:trPr>
        <w:tc>
          <w:tcPr>
            <w:tcW w:w="2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01856D" w14:textId="77777777" w:rsidR="00BD7446" w:rsidRPr="00BD7446" w:rsidRDefault="00BD7446" w:rsidP="00BD7446">
            <w:pPr>
              <w:jc w:val="both"/>
              <w:rPr>
                <w:ins w:id="1825" w:author="Robert M. Bennett" w:date="2023-06-29T17:21:00Z"/>
                <w:rFonts w:ascii="Calibri" w:eastAsia="Times New Roman" w:hAnsi="Calibri" w:cs="Calibri"/>
                <w:color w:val="000000"/>
                <w:sz w:val="22"/>
              </w:rPr>
            </w:pPr>
            <w:ins w:id="1826" w:author="Robert M. Bennett" w:date="2023-06-29T17:21:00Z">
              <w:r w:rsidRPr="00BD7446">
                <w:rPr>
                  <w:rFonts w:ascii="Calibri" w:eastAsia="Times New Roman" w:hAnsi="Calibri" w:cs="Calibri"/>
                  <w:color w:val="000000"/>
                  <w:sz w:val="22"/>
                </w:rPr>
                <w:t>1966</w:t>
              </w:r>
            </w:ins>
          </w:p>
        </w:tc>
        <w:tc>
          <w:tcPr>
            <w:tcW w:w="65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68787E" w14:textId="77777777" w:rsidR="00BD7446" w:rsidRPr="00BD7446" w:rsidRDefault="00BD7446" w:rsidP="00BD7446">
            <w:pPr>
              <w:jc w:val="both"/>
              <w:rPr>
                <w:ins w:id="1827" w:author="Robert M. Bennett" w:date="2023-06-29T17:21:00Z"/>
                <w:rFonts w:ascii="Calibri" w:eastAsia="Times New Roman" w:hAnsi="Calibri" w:cs="Calibri"/>
                <w:color w:val="000000"/>
                <w:sz w:val="22"/>
              </w:rPr>
            </w:pPr>
            <w:ins w:id="1828" w:author="Robert M. Bennett" w:date="2023-06-29T17:21:00Z">
              <w:r w:rsidRPr="00BD7446">
                <w:rPr>
                  <w:rFonts w:ascii="Calibri" w:eastAsia="Times New Roman" w:hAnsi="Calibri" w:cs="Calibri"/>
                  <w:color w:val="000000"/>
                  <w:sz w:val="22"/>
                </w:rPr>
                <w:t>Private residence</w:t>
              </w:r>
            </w:ins>
          </w:p>
        </w:tc>
      </w:tr>
      <w:tr w:rsidR="00BD7446" w:rsidRPr="00BD7446" w14:paraId="1FB90D06" w14:textId="77777777" w:rsidTr="0003079B">
        <w:trPr>
          <w:trHeight w:val="302"/>
          <w:jc w:val="center"/>
          <w:ins w:id="1829" w:author="Robert M. Bennett" w:date="2023-06-29T17:21:00Z"/>
        </w:trPr>
        <w:tc>
          <w:tcPr>
            <w:tcW w:w="274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81C3C68" w14:textId="77777777" w:rsidR="00BD7446" w:rsidRPr="00BD7446" w:rsidRDefault="00BD7446" w:rsidP="00BD7446">
            <w:pPr>
              <w:jc w:val="both"/>
              <w:rPr>
                <w:ins w:id="1830" w:author="Robert M. Bennett" w:date="2023-06-29T17:21:00Z"/>
                <w:rFonts w:ascii="Calibri" w:eastAsia="Times New Roman" w:hAnsi="Calibri" w:cs="Calibri"/>
                <w:color w:val="000000"/>
                <w:sz w:val="22"/>
              </w:rPr>
            </w:pPr>
            <w:ins w:id="1831" w:author="Robert M. Bennett" w:date="2023-06-29T17:21:00Z">
              <w:r w:rsidRPr="00BD7446">
                <w:rPr>
                  <w:rFonts w:ascii="Calibri" w:eastAsia="Times New Roman" w:hAnsi="Calibri" w:cs="Calibri"/>
                  <w:color w:val="000000"/>
                  <w:sz w:val="22"/>
                </w:rPr>
                <w:t>2019-2022</w:t>
              </w:r>
            </w:ins>
          </w:p>
        </w:tc>
        <w:tc>
          <w:tcPr>
            <w:tcW w:w="6518" w:type="dxa"/>
            <w:tcBorders>
              <w:top w:val="single" w:sz="4" w:space="0" w:color="auto"/>
              <w:left w:val="nil"/>
              <w:bottom w:val="single" w:sz="4" w:space="0" w:color="auto"/>
              <w:right w:val="single" w:sz="8" w:space="0" w:color="auto"/>
            </w:tcBorders>
            <w:shd w:val="clear" w:color="000000" w:fill="FFFFFF"/>
            <w:vAlign w:val="center"/>
            <w:hideMark/>
          </w:tcPr>
          <w:p w14:paraId="3E46084B" w14:textId="77777777" w:rsidR="00BD7446" w:rsidRPr="00BD7446" w:rsidRDefault="00BD7446" w:rsidP="00BD7446">
            <w:pPr>
              <w:jc w:val="both"/>
              <w:rPr>
                <w:ins w:id="1832" w:author="Robert M. Bennett" w:date="2023-06-29T17:21:00Z"/>
                <w:rFonts w:ascii="Calibri" w:eastAsia="Times New Roman" w:hAnsi="Calibri" w:cs="Calibri"/>
                <w:color w:val="000000"/>
                <w:sz w:val="22"/>
              </w:rPr>
            </w:pPr>
            <w:ins w:id="1833" w:author="Robert M. Bennett" w:date="2023-06-29T17:21:00Z">
              <w:r w:rsidRPr="00BD7446">
                <w:rPr>
                  <w:rFonts w:ascii="Calibri" w:eastAsia="Times New Roman" w:hAnsi="Calibri" w:cs="Calibri"/>
                  <w:color w:val="000000"/>
                  <w:sz w:val="22"/>
                </w:rPr>
                <w:t>Hello Washington Corp, Psalms 94 LLC, 1000 Claremont Village LLC</w:t>
              </w:r>
            </w:ins>
          </w:p>
        </w:tc>
      </w:tr>
      <w:tr w:rsidR="00BD7446" w:rsidRPr="00BD7446" w14:paraId="28A7ACBF" w14:textId="77777777" w:rsidTr="0003079B">
        <w:trPr>
          <w:trHeight w:val="300"/>
          <w:jc w:val="center"/>
          <w:ins w:id="1834" w:author="Robert M. Bennett" w:date="2023-06-29T17:21:00Z"/>
        </w:trPr>
        <w:tc>
          <w:tcPr>
            <w:tcW w:w="2740"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1935689D" w14:textId="77777777" w:rsidR="00BD7446" w:rsidRPr="00BD7446" w:rsidRDefault="00BD7446" w:rsidP="00BD7446">
            <w:pPr>
              <w:jc w:val="both"/>
              <w:rPr>
                <w:ins w:id="1835" w:author="Robert M. Bennett" w:date="2023-06-29T17:21:00Z"/>
                <w:rFonts w:ascii="Calibri" w:eastAsia="Times New Roman" w:hAnsi="Calibri" w:cs="Calibri"/>
                <w:b/>
                <w:bCs/>
                <w:color w:val="000000"/>
                <w:sz w:val="22"/>
              </w:rPr>
            </w:pPr>
            <w:ins w:id="1836" w:author="Robert M. Bennett" w:date="2023-06-29T17:21:00Z">
              <w:r w:rsidRPr="00BD7446">
                <w:rPr>
                  <w:rFonts w:ascii="Calibri" w:eastAsia="Times New Roman" w:hAnsi="Calibri" w:cs="Calibri"/>
                  <w:b/>
                  <w:bCs/>
                  <w:color w:val="000000"/>
                  <w:sz w:val="22"/>
                </w:rPr>
                <w:t>Name of Property Owner</w:t>
              </w:r>
            </w:ins>
          </w:p>
        </w:tc>
        <w:tc>
          <w:tcPr>
            <w:tcW w:w="6518" w:type="dxa"/>
            <w:tcBorders>
              <w:top w:val="single" w:sz="4" w:space="0" w:color="auto"/>
              <w:left w:val="nil"/>
              <w:bottom w:val="single" w:sz="4" w:space="0" w:color="auto"/>
              <w:right w:val="single" w:sz="8" w:space="0" w:color="auto"/>
            </w:tcBorders>
            <w:shd w:val="clear" w:color="000000" w:fill="BFBFBF"/>
            <w:noWrap/>
            <w:vAlign w:val="center"/>
            <w:hideMark/>
          </w:tcPr>
          <w:p w14:paraId="30FB02D0" w14:textId="77777777" w:rsidR="00BD7446" w:rsidRPr="00BD7446" w:rsidRDefault="00BD7446" w:rsidP="00BD7446">
            <w:pPr>
              <w:jc w:val="both"/>
              <w:rPr>
                <w:ins w:id="1837" w:author="Robert M. Bennett" w:date="2023-06-29T17:21:00Z"/>
                <w:rFonts w:ascii="Calibri" w:eastAsia="Times New Roman" w:hAnsi="Calibri" w:cs="Calibri"/>
                <w:b/>
                <w:bCs/>
                <w:color w:val="000000"/>
                <w:sz w:val="22"/>
              </w:rPr>
            </w:pPr>
            <w:ins w:id="1838" w:author="Robert M. Bennett" w:date="2023-06-29T17:21:00Z">
              <w:r w:rsidRPr="00BD7446">
                <w:rPr>
                  <w:rFonts w:ascii="Calibri" w:eastAsia="Times New Roman" w:hAnsi="Calibri" w:cs="Calibri"/>
                  <w:b/>
                  <w:bCs/>
                  <w:color w:val="000000"/>
                  <w:sz w:val="22"/>
                </w:rPr>
                <w:t>Purchase year</w:t>
              </w:r>
            </w:ins>
          </w:p>
        </w:tc>
      </w:tr>
      <w:tr w:rsidR="00BD7446" w:rsidRPr="00BD7446" w14:paraId="2834E0F9" w14:textId="77777777" w:rsidTr="0003079B">
        <w:trPr>
          <w:trHeight w:val="315"/>
          <w:jc w:val="center"/>
          <w:ins w:id="1839" w:author="Robert M. Bennett" w:date="2023-06-29T17:21:00Z"/>
        </w:trPr>
        <w:tc>
          <w:tcPr>
            <w:tcW w:w="9258" w:type="dxa"/>
            <w:gridSpan w:val="2"/>
            <w:tcBorders>
              <w:top w:val="single" w:sz="4" w:space="0" w:color="auto"/>
              <w:left w:val="single" w:sz="8" w:space="0" w:color="auto"/>
              <w:bottom w:val="single" w:sz="8" w:space="0" w:color="auto"/>
              <w:right w:val="single" w:sz="8" w:space="0" w:color="000000"/>
            </w:tcBorders>
            <w:shd w:val="clear" w:color="000000" w:fill="BFBFBF"/>
            <w:noWrap/>
            <w:vAlign w:val="center"/>
            <w:hideMark/>
          </w:tcPr>
          <w:p w14:paraId="439AE44B" w14:textId="77777777" w:rsidR="00BD7446" w:rsidRPr="00BD7446" w:rsidRDefault="00BD7446" w:rsidP="00BD7446">
            <w:pPr>
              <w:jc w:val="both"/>
              <w:rPr>
                <w:ins w:id="1840" w:author="Robert M. Bennett" w:date="2023-06-29T17:21:00Z"/>
                <w:rFonts w:ascii="Calibri" w:eastAsia="Times New Roman" w:hAnsi="Calibri" w:cs="Calibri"/>
                <w:b/>
                <w:bCs/>
                <w:color w:val="000000"/>
                <w:sz w:val="22"/>
              </w:rPr>
            </w:pPr>
            <w:ins w:id="1841" w:author="Robert M. Bennett" w:date="2023-06-29T17:21:00Z">
              <w:r w:rsidRPr="00BD7446">
                <w:rPr>
                  <w:rFonts w:ascii="Calibri" w:eastAsia="Times New Roman" w:hAnsi="Calibri" w:cs="Calibri"/>
                  <w:b/>
                  <w:bCs/>
                  <w:color w:val="000000"/>
                  <w:sz w:val="22"/>
                </w:rPr>
                <w:t>Lot 51</w:t>
              </w:r>
            </w:ins>
          </w:p>
        </w:tc>
      </w:tr>
      <w:tr w:rsidR="00BD7446" w:rsidRPr="00BD7446" w14:paraId="04C2B7A9" w14:textId="77777777" w:rsidTr="0003079B">
        <w:trPr>
          <w:trHeight w:val="300"/>
          <w:jc w:val="center"/>
          <w:ins w:id="1842" w:author="Robert M. Bennett" w:date="2023-06-29T17:21: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0FA76E20" w14:textId="77777777" w:rsidR="00BD7446" w:rsidRPr="00BD7446" w:rsidRDefault="00BD7446" w:rsidP="00BD7446">
            <w:pPr>
              <w:jc w:val="both"/>
              <w:rPr>
                <w:ins w:id="1843" w:author="Robert M. Bennett" w:date="2023-06-29T17:21:00Z"/>
                <w:rFonts w:ascii="Calibri" w:eastAsia="Times New Roman" w:hAnsi="Calibri" w:cs="Calibri"/>
                <w:color w:val="000000"/>
                <w:sz w:val="22"/>
              </w:rPr>
            </w:pPr>
            <w:ins w:id="1844" w:author="Robert M. Bennett" w:date="2023-06-29T17:21:00Z">
              <w:r w:rsidRPr="00BD7446">
                <w:rPr>
                  <w:rFonts w:ascii="Calibri" w:eastAsia="Times New Roman" w:hAnsi="Calibri" w:cs="Calibri"/>
                  <w:color w:val="000000"/>
                  <w:sz w:val="22"/>
                </w:rPr>
                <w:t>1976</w:t>
              </w:r>
            </w:ins>
          </w:p>
        </w:tc>
        <w:tc>
          <w:tcPr>
            <w:tcW w:w="6518" w:type="dxa"/>
            <w:tcBorders>
              <w:top w:val="nil"/>
              <w:left w:val="nil"/>
              <w:bottom w:val="single" w:sz="4" w:space="0" w:color="auto"/>
              <w:right w:val="single" w:sz="8" w:space="0" w:color="auto"/>
            </w:tcBorders>
            <w:shd w:val="clear" w:color="000000" w:fill="FFFFFF"/>
            <w:noWrap/>
            <w:vAlign w:val="center"/>
            <w:hideMark/>
          </w:tcPr>
          <w:p w14:paraId="253887E9" w14:textId="77777777" w:rsidR="00BD7446" w:rsidRPr="00BD7446" w:rsidRDefault="00BD7446" w:rsidP="00BD7446">
            <w:pPr>
              <w:jc w:val="both"/>
              <w:rPr>
                <w:ins w:id="1845" w:author="Robert M. Bennett" w:date="2023-06-29T17:21:00Z"/>
                <w:rFonts w:ascii="Calibri" w:eastAsia="Times New Roman" w:hAnsi="Calibri" w:cs="Calibri"/>
                <w:color w:val="000000"/>
                <w:sz w:val="22"/>
              </w:rPr>
            </w:pPr>
            <w:proofErr w:type="spellStart"/>
            <w:ins w:id="1846" w:author="Robert M. Bennett" w:date="2023-06-29T17:21:00Z">
              <w:r w:rsidRPr="00BD7446">
                <w:rPr>
                  <w:rFonts w:ascii="Calibri" w:eastAsia="Times New Roman" w:hAnsi="Calibri" w:cs="Calibri"/>
                  <w:color w:val="000000"/>
                  <w:sz w:val="22"/>
                </w:rPr>
                <w:t>Geejay</w:t>
              </w:r>
              <w:proofErr w:type="spellEnd"/>
              <w:r w:rsidRPr="00BD7446">
                <w:rPr>
                  <w:rFonts w:ascii="Calibri" w:eastAsia="Times New Roman" w:hAnsi="Calibri" w:cs="Calibri"/>
                  <w:color w:val="000000"/>
                  <w:sz w:val="22"/>
                </w:rPr>
                <w:t xml:space="preserve"> Realty Corp</w:t>
              </w:r>
            </w:ins>
          </w:p>
        </w:tc>
      </w:tr>
      <w:tr w:rsidR="00BD7446" w:rsidRPr="00BD7446" w14:paraId="5A7C888A" w14:textId="77777777" w:rsidTr="0003079B">
        <w:trPr>
          <w:trHeight w:val="300"/>
          <w:jc w:val="center"/>
          <w:ins w:id="1847" w:author="Robert M. Bennett" w:date="2023-06-29T17:21: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3D0C82D8" w14:textId="77777777" w:rsidR="00BD7446" w:rsidRPr="00BD7446" w:rsidRDefault="00BD7446" w:rsidP="00BD7446">
            <w:pPr>
              <w:jc w:val="both"/>
              <w:rPr>
                <w:ins w:id="1848" w:author="Robert M. Bennett" w:date="2023-06-29T17:21:00Z"/>
                <w:rFonts w:ascii="Calibri" w:eastAsia="Times New Roman" w:hAnsi="Calibri" w:cs="Calibri"/>
                <w:color w:val="000000"/>
                <w:sz w:val="22"/>
              </w:rPr>
            </w:pPr>
            <w:ins w:id="1849" w:author="Robert M. Bennett" w:date="2023-06-29T17:21:00Z">
              <w:r w:rsidRPr="00BD7446">
                <w:rPr>
                  <w:rFonts w:ascii="Calibri" w:eastAsia="Times New Roman" w:hAnsi="Calibri" w:cs="Calibri"/>
                  <w:color w:val="000000"/>
                  <w:sz w:val="22"/>
                </w:rPr>
                <w:t>1977</w:t>
              </w:r>
            </w:ins>
          </w:p>
        </w:tc>
        <w:tc>
          <w:tcPr>
            <w:tcW w:w="6518" w:type="dxa"/>
            <w:tcBorders>
              <w:top w:val="nil"/>
              <w:left w:val="nil"/>
              <w:bottom w:val="single" w:sz="4" w:space="0" w:color="auto"/>
              <w:right w:val="single" w:sz="8" w:space="0" w:color="auto"/>
            </w:tcBorders>
            <w:shd w:val="clear" w:color="000000" w:fill="FFFFFF"/>
            <w:vAlign w:val="center"/>
            <w:hideMark/>
          </w:tcPr>
          <w:p w14:paraId="24047801" w14:textId="77777777" w:rsidR="00BD7446" w:rsidRPr="00BD7446" w:rsidRDefault="00BD7446" w:rsidP="00BD7446">
            <w:pPr>
              <w:jc w:val="both"/>
              <w:rPr>
                <w:ins w:id="1850" w:author="Robert M. Bennett" w:date="2023-06-29T17:21:00Z"/>
                <w:rFonts w:ascii="Calibri" w:eastAsia="Times New Roman" w:hAnsi="Calibri" w:cs="Calibri"/>
                <w:color w:val="000000"/>
                <w:sz w:val="22"/>
              </w:rPr>
            </w:pPr>
            <w:ins w:id="1851" w:author="Robert M. Bennett" w:date="2023-06-29T17:21:00Z">
              <w:r w:rsidRPr="00BD7446">
                <w:rPr>
                  <w:rFonts w:ascii="Calibri" w:eastAsia="Times New Roman" w:hAnsi="Calibri" w:cs="Calibri"/>
                  <w:color w:val="000000"/>
                  <w:sz w:val="22"/>
                </w:rPr>
                <w:t xml:space="preserve">Primm </w:t>
              </w:r>
              <w:proofErr w:type="spellStart"/>
              <w:r w:rsidRPr="00BD7446">
                <w:rPr>
                  <w:rFonts w:ascii="Calibri" w:eastAsia="Times New Roman" w:hAnsi="Calibri" w:cs="Calibri"/>
                  <w:color w:val="000000"/>
                  <w:sz w:val="22"/>
                </w:rPr>
                <w:t>Howered</w:t>
              </w:r>
              <w:proofErr w:type="spellEnd"/>
            </w:ins>
          </w:p>
        </w:tc>
      </w:tr>
      <w:tr w:rsidR="00BD7446" w:rsidRPr="00BD7446" w14:paraId="23135A3D" w14:textId="77777777" w:rsidTr="0003079B">
        <w:trPr>
          <w:trHeight w:val="300"/>
          <w:jc w:val="center"/>
          <w:ins w:id="1852" w:author="Robert M. Bennett" w:date="2023-06-29T17:21:00Z"/>
        </w:trPr>
        <w:tc>
          <w:tcPr>
            <w:tcW w:w="2740" w:type="dxa"/>
            <w:tcBorders>
              <w:top w:val="nil"/>
              <w:left w:val="single" w:sz="8" w:space="0" w:color="auto"/>
              <w:bottom w:val="single" w:sz="4" w:space="0" w:color="auto"/>
              <w:right w:val="single" w:sz="4" w:space="0" w:color="auto"/>
            </w:tcBorders>
            <w:shd w:val="clear" w:color="000000" w:fill="FFFFFF"/>
            <w:noWrap/>
            <w:vAlign w:val="center"/>
            <w:hideMark/>
          </w:tcPr>
          <w:p w14:paraId="768F0F97" w14:textId="77777777" w:rsidR="00BD7446" w:rsidRPr="00BD7446" w:rsidRDefault="00BD7446" w:rsidP="00BD7446">
            <w:pPr>
              <w:jc w:val="both"/>
              <w:rPr>
                <w:ins w:id="1853" w:author="Robert M. Bennett" w:date="2023-06-29T17:21:00Z"/>
                <w:rFonts w:ascii="Calibri" w:eastAsia="Times New Roman" w:hAnsi="Calibri" w:cs="Calibri"/>
                <w:color w:val="000000"/>
                <w:sz w:val="22"/>
              </w:rPr>
            </w:pPr>
            <w:ins w:id="1854" w:author="Robert M. Bennett" w:date="2023-06-29T17:21:00Z">
              <w:r w:rsidRPr="00BD7446">
                <w:rPr>
                  <w:rFonts w:ascii="Calibri" w:eastAsia="Times New Roman" w:hAnsi="Calibri" w:cs="Calibri"/>
                  <w:color w:val="000000"/>
                  <w:sz w:val="22"/>
                </w:rPr>
                <w:t>1991-2019</w:t>
              </w:r>
            </w:ins>
          </w:p>
        </w:tc>
        <w:tc>
          <w:tcPr>
            <w:tcW w:w="6518" w:type="dxa"/>
            <w:tcBorders>
              <w:top w:val="nil"/>
              <w:left w:val="nil"/>
              <w:bottom w:val="single" w:sz="4" w:space="0" w:color="auto"/>
              <w:right w:val="single" w:sz="8" w:space="0" w:color="auto"/>
            </w:tcBorders>
            <w:shd w:val="clear" w:color="000000" w:fill="FFFFFF"/>
            <w:noWrap/>
            <w:vAlign w:val="center"/>
            <w:hideMark/>
          </w:tcPr>
          <w:p w14:paraId="6955FE8D" w14:textId="77777777" w:rsidR="00BD7446" w:rsidRPr="00BD7446" w:rsidRDefault="00BD7446" w:rsidP="00BD7446">
            <w:pPr>
              <w:jc w:val="both"/>
              <w:rPr>
                <w:ins w:id="1855" w:author="Robert M. Bennett" w:date="2023-06-29T17:21:00Z"/>
                <w:rFonts w:ascii="Calibri" w:eastAsia="Times New Roman" w:hAnsi="Calibri" w:cs="Calibri"/>
                <w:color w:val="000000"/>
                <w:sz w:val="22"/>
              </w:rPr>
            </w:pPr>
            <w:proofErr w:type="spellStart"/>
            <w:ins w:id="1856" w:author="Robert M. Bennett" w:date="2023-06-29T17:21:00Z">
              <w:r w:rsidRPr="00BD7446">
                <w:rPr>
                  <w:rFonts w:ascii="Calibri" w:eastAsia="Times New Roman" w:hAnsi="Calibri" w:cs="Calibri"/>
                  <w:color w:val="000000"/>
                  <w:sz w:val="22"/>
                </w:rPr>
                <w:t>Bilotti</w:t>
              </w:r>
              <w:proofErr w:type="spellEnd"/>
              <w:r w:rsidRPr="00BD7446">
                <w:rPr>
                  <w:rFonts w:ascii="Calibri" w:eastAsia="Times New Roman" w:hAnsi="Calibri" w:cs="Calibri"/>
                  <w:color w:val="000000"/>
                  <w:sz w:val="22"/>
                </w:rPr>
                <w:t xml:space="preserve"> </w:t>
              </w:r>
              <w:proofErr w:type="spellStart"/>
              <w:r w:rsidRPr="00BD7446">
                <w:rPr>
                  <w:rFonts w:ascii="Calibri" w:eastAsia="Times New Roman" w:hAnsi="Calibri" w:cs="Calibri"/>
                  <w:color w:val="000000"/>
                  <w:sz w:val="22"/>
                </w:rPr>
                <w:t>Florr</w:t>
              </w:r>
              <w:proofErr w:type="spellEnd"/>
              <w:r w:rsidRPr="00BD7446">
                <w:rPr>
                  <w:rFonts w:ascii="Calibri" w:eastAsia="Times New Roman" w:hAnsi="Calibri" w:cs="Calibri"/>
                  <w:color w:val="000000"/>
                  <w:sz w:val="22"/>
                </w:rPr>
                <w:t>/Ex, 165 Associates</w:t>
              </w:r>
            </w:ins>
          </w:p>
        </w:tc>
      </w:tr>
      <w:tr w:rsidR="00BD7446" w:rsidRPr="00BD7446" w14:paraId="44BB450B" w14:textId="77777777" w:rsidTr="0003079B">
        <w:trPr>
          <w:trHeight w:val="302"/>
          <w:jc w:val="center"/>
          <w:ins w:id="1857" w:author="Robert M. Bennett" w:date="2023-06-29T17:21:00Z"/>
        </w:trPr>
        <w:tc>
          <w:tcPr>
            <w:tcW w:w="2740" w:type="dxa"/>
            <w:tcBorders>
              <w:top w:val="nil"/>
              <w:left w:val="single" w:sz="8" w:space="0" w:color="auto"/>
              <w:bottom w:val="single" w:sz="8" w:space="0" w:color="auto"/>
              <w:right w:val="single" w:sz="4" w:space="0" w:color="auto"/>
            </w:tcBorders>
            <w:shd w:val="clear" w:color="000000" w:fill="FFFFFF"/>
            <w:noWrap/>
            <w:vAlign w:val="center"/>
            <w:hideMark/>
          </w:tcPr>
          <w:p w14:paraId="3879A908" w14:textId="77777777" w:rsidR="00BD7446" w:rsidRPr="00BD7446" w:rsidRDefault="00BD7446" w:rsidP="00BD7446">
            <w:pPr>
              <w:jc w:val="both"/>
              <w:rPr>
                <w:ins w:id="1858" w:author="Robert M. Bennett" w:date="2023-06-29T17:21:00Z"/>
                <w:rFonts w:ascii="Calibri" w:eastAsia="Times New Roman" w:hAnsi="Calibri" w:cs="Calibri"/>
                <w:color w:val="000000"/>
                <w:sz w:val="22"/>
              </w:rPr>
            </w:pPr>
            <w:ins w:id="1859" w:author="Robert M. Bennett" w:date="2023-06-29T17:21:00Z">
              <w:r w:rsidRPr="00BD7446">
                <w:rPr>
                  <w:rFonts w:ascii="Calibri" w:eastAsia="Times New Roman" w:hAnsi="Calibri" w:cs="Calibri"/>
                  <w:color w:val="000000"/>
                  <w:sz w:val="22"/>
                </w:rPr>
                <w:t>2019-2022</w:t>
              </w:r>
            </w:ins>
          </w:p>
        </w:tc>
        <w:tc>
          <w:tcPr>
            <w:tcW w:w="6518" w:type="dxa"/>
            <w:tcBorders>
              <w:top w:val="nil"/>
              <w:left w:val="nil"/>
              <w:bottom w:val="single" w:sz="8" w:space="0" w:color="auto"/>
              <w:right w:val="single" w:sz="8" w:space="0" w:color="auto"/>
            </w:tcBorders>
            <w:shd w:val="clear" w:color="000000" w:fill="FFFFFF"/>
            <w:vAlign w:val="center"/>
            <w:hideMark/>
          </w:tcPr>
          <w:p w14:paraId="2E566DB3" w14:textId="77777777" w:rsidR="00BD7446" w:rsidRPr="00BD7446" w:rsidRDefault="00BD7446" w:rsidP="00BD7446">
            <w:pPr>
              <w:jc w:val="both"/>
              <w:rPr>
                <w:ins w:id="1860" w:author="Robert M. Bennett" w:date="2023-06-29T17:21:00Z"/>
                <w:rFonts w:ascii="Calibri" w:eastAsia="Times New Roman" w:hAnsi="Calibri" w:cs="Calibri"/>
                <w:color w:val="000000"/>
                <w:sz w:val="22"/>
              </w:rPr>
            </w:pPr>
            <w:ins w:id="1861" w:author="Robert M. Bennett" w:date="2023-06-29T17:21:00Z">
              <w:r w:rsidRPr="00BD7446">
                <w:rPr>
                  <w:rFonts w:ascii="Calibri" w:eastAsia="Times New Roman" w:hAnsi="Calibri" w:cs="Calibri"/>
                  <w:color w:val="000000"/>
                  <w:sz w:val="22"/>
                </w:rPr>
                <w:t>Hello Washington Corp, Psalms 94 LLC, 1000 Claremont Village LLC</w:t>
              </w:r>
            </w:ins>
          </w:p>
        </w:tc>
      </w:tr>
    </w:tbl>
    <w:p w14:paraId="5F5488BE" w14:textId="77777777" w:rsidR="00BD7446" w:rsidRPr="00BD7446" w:rsidRDefault="00BD7446" w:rsidP="00BD7446">
      <w:pPr>
        <w:spacing w:before="120" w:after="160" w:line="360" w:lineRule="auto"/>
        <w:jc w:val="both"/>
        <w:rPr>
          <w:ins w:id="1862" w:author="Robert M. Bennett" w:date="2023-06-29T17:21:00Z"/>
          <w:rFonts w:eastAsia="Times New Roman"/>
          <w:szCs w:val="20"/>
        </w:rPr>
      </w:pPr>
      <w:ins w:id="1863" w:author="Robert M. Bennett" w:date="2023-06-29T17:21:00Z">
        <w:r w:rsidRPr="00BD7446">
          <w:rPr>
            <w:rFonts w:eastAsia="Times New Roman"/>
            <w:szCs w:val="20"/>
          </w:rPr>
          <w:t xml:space="preserve">Recognized environmental conditions (RECs) and areas of concern (AOCs) in association with the site were identified in the Phase I ESA completed by Rock. The following was identified for the subject property. </w:t>
        </w:r>
      </w:ins>
    </w:p>
    <w:p w14:paraId="490EC162" w14:textId="77777777" w:rsidR="00BD7446" w:rsidRPr="00BD7446" w:rsidRDefault="00BD7446" w:rsidP="00BD7446">
      <w:pPr>
        <w:numPr>
          <w:ilvl w:val="0"/>
          <w:numId w:val="50"/>
        </w:numPr>
        <w:spacing w:before="120" w:after="120" w:line="360" w:lineRule="auto"/>
        <w:contextualSpacing/>
        <w:jc w:val="both"/>
        <w:rPr>
          <w:ins w:id="1864" w:author="Robert M. Bennett" w:date="2023-06-29T17:21:00Z"/>
          <w:rFonts w:eastAsia="Times New Roman"/>
          <w:szCs w:val="20"/>
        </w:rPr>
      </w:pPr>
      <w:ins w:id="1865" w:author="Robert M. Bennett" w:date="2023-06-29T17:21:00Z">
        <w:r w:rsidRPr="00BD7446">
          <w:rPr>
            <w:rFonts w:eastAsia="Times New Roman"/>
            <w:szCs w:val="20"/>
          </w:rPr>
          <w:t xml:space="preserve">A review of the Municipal Records and Sanborn maps indicated that the subject site, 1049 Washington Avenue (Lot 44), contained two gasoline underground storage tanks (USTs) from 1951-1970. In addition, the subject Site, 1049 Washington Avenue (Lot 44), was improved with an unspecified manufacturer from 1970-1984, and an auto repair facility in 1989, and lastly developed with Ambassador Fuel &amp; Oil Burner Corp. from 1991-2007. </w:t>
        </w:r>
      </w:ins>
    </w:p>
    <w:p w14:paraId="561D96B4" w14:textId="77777777" w:rsidR="00BD7446" w:rsidRPr="00BD7446" w:rsidRDefault="00BD7446" w:rsidP="00BD7446">
      <w:pPr>
        <w:numPr>
          <w:ilvl w:val="0"/>
          <w:numId w:val="50"/>
        </w:numPr>
        <w:spacing w:before="120" w:after="120" w:line="360" w:lineRule="auto"/>
        <w:contextualSpacing/>
        <w:jc w:val="both"/>
        <w:rPr>
          <w:ins w:id="1866" w:author="Robert M. Bennett" w:date="2023-06-29T17:21:00Z"/>
          <w:rFonts w:eastAsia="Times New Roman"/>
          <w:szCs w:val="20"/>
        </w:rPr>
      </w:pPr>
      <w:ins w:id="1867" w:author="Robert M. Bennett" w:date="2023-06-29T17:21:00Z">
        <w:r w:rsidRPr="00BD7446">
          <w:rPr>
            <w:rFonts w:eastAsia="Times New Roman"/>
            <w:szCs w:val="20"/>
          </w:rPr>
          <w:t xml:space="preserve">A review of a 2018 Phase II Subsurface Investigation Report for the subject site prepared by Environmental Business Consultants (EBC) indicated that PCE was detected at low but elevated concentrations in one of the two groundwater samples collected. </w:t>
        </w:r>
      </w:ins>
    </w:p>
    <w:p w14:paraId="482B69E2" w14:textId="77777777" w:rsidR="00BD7446" w:rsidRPr="00BD7446" w:rsidRDefault="00BD7446" w:rsidP="00BD7446">
      <w:pPr>
        <w:numPr>
          <w:ilvl w:val="0"/>
          <w:numId w:val="50"/>
        </w:numPr>
        <w:tabs>
          <w:tab w:val="left" w:pos="360"/>
        </w:tabs>
        <w:spacing w:before="120" w:after="120" w:line="360" w:lineRule="auto"/>
        <w:contextualSpacing/>
        <w:jc w:val="both"/>
        <w:rPr>
          <w:ins w:id="1868" w:author="Robert M. Bennett" w:date="2023-06-29T17:21:00Z"/>
          <w:rFonts w:eastAsia="Times New Roman"/>
          <w:szCs w:val="20"/>
        </w:rPr>
      </w:pPr>
      <w:ins w:id="1869" w:author="Robert M. Bennett" w:date="2023-06-29T17:21:00Z">
        <w:r w:rsidRPr="00BD7446">
          <w:rPr>
            <w:rFonts w:eastAsia="Times New Roman"/>
            <w:szCs w:val="20"/>
          </w:rPr>
          <w:t xml:space="preserve">A review of EDR Database indicated nearby property, 1029 Washington Avenue, is at a higher elevation, cross gradient, and 164 ft southeast of the subject sites. This property is identified in the EDR Database as a historic auto, reported spill incident, and has been assigned E-Designation, E-118, for underground gasoline storage tanks testing protocol by the New York City Department of City Planning as part of the </w:t>
        </w:r>
        <w:proofErr w:type="spellStart"/>
        <w:r w:rsidRPr="00BD7446">
          <w:rPr>
            <w:rFonts w:eastAsia="Times New Roman"/>
            <w:szCs w:val="20"/>
          </w:rPr>
          <w:t>Morrisania</w:t>
        </w:r>
        <w:proofErr w:type="spellEnd"/>
        <w:r w:rsidRPr="00BD7446">
          <w:rPr>
            <w:rFonts w:eastAsia="Times New Roman"/>
            <w:szCs w:val="20"/>
          </w:rPr>
          <w:t xml:space="preserve"> rezoning action (CEQR # 03DCP046X). Further review indicates three groundwater wells were installed at the adjacent property and gasoline contamination was reported in a single well adjacent to the gas station located at 1029 Washington Avenue.</w:t>
        </w:r>
      </w:ins>
    </w:p>
    <w:p w14:paraId="4489CB8F" w14:textId="7DF5A130" w:rsidR="00BD7446" w:rsidRPr="00BD7446" w:rsidRDefault="00BD7446" w:rsidP="00BD7446">
      <w:pPr>
        <w:numPr>
          <w:ilvl w:val="0"/>
          <w:numId w:val="50"/>
        </w:numPr>
        <w:tabs>
          <w:tab w:val="left" w:pos="360"/>
        </w:tabs>
        <w:spacing w:before="120" w:after="120" w:line="360" w:lineRule="auto"/>
        <w:contextualSpacing/>
        <w:jc w:val="both"/>
        <w:rPr>
          <w:ins w:id="1870" w:author="Robert M. Bennett" w:date="2023-06-29T17:21:00Z"/>
          <w:rFonts w:eastAsia="Times New Roman"/>
          <w:szCs w:val="20"/>
        </w:rPr>
      </w:pPr>
      <w:ins w:id="1871" w:author="Robert M. Bennett" w:date="2023-06-29T17:21:00Z">
        <w:r w:rsidRPr="00BD7446">
          <w:rPr>
            <w:rFonts w:eastAsia="Times New Roman"/>
            <w:szCs w:val="20"/>
          </w:rPr>
          <w:lastRenderedPageBreak/>
          <w:t>A review of the Municipal Records, indicated that Lot 51, located at 439 East 165</w:t>
        </w:r>
        <w:r w:rsidRPr="00BD7446">
          <w:rPr>
            <w:rFonts w:eastAsia="Times New Roman"/>
            <w:szCs w:val="20"/>
            <w:vertAlign w:val="superscript"/>
          </w:rPr>
          <w:t>th</w:t>
        </w:r>
        <w:r w:rsidRPr="00BD7446">
          <w:rPr>
            <w:rFonts w:eastAsia="Times New Roman"/>
            <w:szCs w:val="20"/>
          </w:rPr>
          <w:t xml:space="preserve"> Street, has been assigned E-Designation, E-118, for underground gasoline storage tanks testing protocol as part of the </w:t>
        </w:r>
        <w:proofErr w:type="spellStart"/>
        <w:r w:rsidRPr="00BD7446">
          <w:rPr>
            <w:rFonts w:eastAsia="Times New Roman"/>
            <w:szCs w:val="20"/>
          </w:rPr>
          <w:t>Morrisania</w:t>
        </w:r>
        <w:proofErr w:type="spellEnd"/>
        <w:r w:rsidRPr="00BD7446">
          <w:rPr>
            <w:rFonts w:eastAsia="Times New Roman"/>
            <w:szCs w:val="20"/>
          </w:rPr>
          <w:t xml:space="preserve"> rezoning action (CEQR #03DCP046X)</w:t>
        </w:r>
      </w:ins>
      <w:ins w:id="1872" w:author="Robert M. Bennett" w:date="2023-07-20T16:46:00Z">
        <w:r w:rsidR="0016419A">
          <w:rPr>
            <w:rFonts w:eastAsia="Times New Roman"/>
            <w:szCs w:val="20"/>
          </w:rPr>
          <w:t>.</w:t>
        </w:r>
      </w:ins>
    </w:p>
    <w:p w14:paraId="7552F939" w14:textId="77777777" w:rsidR="0018213C" w:rsidDel="00BD7446" w:rsidRDefault="0018213C">
      <w:pPr>
        <w:spacing w:before="120" w:after="120" w:line="360" w:lineRule="auto"/>
        <w:rPr>
          <w:del w:id="1873" w:author="Robert M. Bennett" w:date="2023-06-29T17:21:00Z"/>
          <w:color w:val="00B050"/>
        </w:rPr>
        <w:pPrChange w:id="1874" w:author="Robert M. Bennett" w:date="2023-07-20T16:42:00Z">
          <w:pPr>
            <w:spacing w:line="360" w:lineRule="auto"/>
          </w:pPr>
        </w:pPrChange>
      </w:pPr>
      <w:del w:id="1875" w:author="Robert M. Bennett" w:date="2023-06-29T17:21:00Z">
        <w:r w:rsidRPr="00AB20E9" w:rsidDel="00BD7446">
          <w:rPr>
            <w:color w:val="00B050"/>
          </w:rPr>
          <w:delText>Paste from RIR Executive Summary.</w:delText>
        </w:r>
      </w:del>
    </w:p>
    <w:p w14:paraId="0B2FFC77" w14:textId="149ACF2C" w:rsidR="0018213C" w:rsidRPr="009C1796" w:rsidDel="00622829" w:rsidRDefault="0018213C">
      <w:pPr>
        <w:pStyle w:val="Heading2"/>
        <w:spacing w:before="120" w:after="120"/>
        <w:rPr>
          <w:del w:id="1876" w:author="Roselina Quadros" w:date="2023-07-20T13:55:00Z"/>
          <w:b/>
          <w:color w:val="000000" w:themeColor="text1"/>
          <w:sz w:val="28"/>
          <w:szCs w:val="28"/>
          <w:rPrChange w:id="1877" w:author="Roselina Quadros" w:date="2023-07-20T13:06:00Z">
            <w:rPr>
              <w:del w:id="1878" w:author="Roselina Quadros" w:date="2023-07-20T13:55:00Z"/>
            </w:rPr>
          </w:rPrChange>
        </w:rPr>
        <w:pPrChange w:id="1879" w:author="Robert M. Bennett" w:date="2023-07-20T16:42:00Z">
          <w:pPr>
            <w:spacing w:line="360" w:lineRule="auto"/>
          </w:pPr>
        </w:pPrChange>
      </w:pPr>
    </w:p>
    <w:p w14:paraId="4AF52557" w14:textId="77777777" w:rsidR="001A1A9D" w:rsidRPr="00AB20E9" w:rsidRDefault="0018213C">
      <w:pPr>
        <w:pStyle w:val="Heading2"/>
        <w:spacing w:before="120" w:after="120"/>
        <w:pPrChange w:id="1880" w:author="Robert M. Bennett" w:date="2023-07-20T16:42:00Z">
          <w:pPr>
            <w:spacing w:line="360" w:lineRule="auto"/>
          </w:pPr>
        </w:pPrChange>
      </w:pPr>
      <w:bookmarkStart w:id="1881" w:name="_Toc140754316"/>
      <w:bookmarkStart w:id="1882" w:name="_Toc140755662"/>
      <w:r w:rsidRPr="009C1796">
        <w:rPr>
          <w:rFonts w:ascii="Times New Roman" w:hAnsi="Times New Roman" w:cs="Times New Roman"/>
          <w:b/>
          <w:bCs/>
          <w:color w:val="000000" w:themeColor="text1"/>
          <w:sz w:val="28"/>
          <w:szCs w:val="28"/>
          <w:rPrChange w:id="1883" w:author="Roselina Quadros" w:date="2023-07-20T13:06:00Z">
            <w:rPr/>
          </w:rPrChange>
        </w:rPr>
        <w:t>1.5</w:t>
      </w:r>
      <w:r w:rsidR="001A1A9D" w:rsidRPr="009C1796">
        <w:rPr>
          <w:rFonts w:ascii="Times New Roman" w:hAnsi="Times New Roman" w:cs="Times New Roman"/>
          <w:b/>
          <w:bCs/>
          <w:color w:val="000000" w:themeColor="text1"/>
          <w:sz w:val="28"/>
          <w:szCs w:val="28"/>
          <w:rPrChange w:id="1884" w:author="Roselina Quadros" w:date="2023-07-20T13:06:00Z">
            <w:rPr/>
          </w:rPrChange>
        </w:rPr>
        <w:t xml:space="preserve"> </w:t>
      </w:r>
      <w:r w:rsidRPr="009C1796">
        <w:rPr>
          <w:rFonts w:ascii="Times New Roman" w:hAnsi="Times New Roman" w:cs="Times New Roman"/>
          <w:b/>
          <w:bCs/>
          <w:color w:val="000000" w:themeColor="text1"/>
          <w:sz w:val="28"/>
          <w:szCs w:val="28"/>
          <w:rPrChange w:id="1885" w:author="Roselina Quadros" w:date="2023-07-20T13:06:00Z">
            <w:rPr/>
          </w:rPrChange>
        </w:rPr>
        <w:tab/>
      </w:r>
      <w:r w:rsidR="001A1A9D" w:rsidRPr="009C1796">
        <w:rPr>
          <w:rFonts w:ascii="Times New Roman" w:hAnsi="Times New Roman" w:cs="Times New Roman"/>
          <w:b/>
          <w:bCs/>
          <w:color w:val="000000" w:themeColor="text1"/>
          <w:sz w:val="28"/>
          <w:szCs w:val="28"/>
          <w:rPrChange w:id="1886" w:author="Roselina Quadros" w:date="2023-07-20T13:06:00Z">
            <w:rPr/>
          </w:rPrChange>
        </w:rPr>
        <w:t>Summary of Work Performed under the Remedial Investigation</w:t>
      </w:r>
      <w:bookmarkEnd w:id="1881"/>
      <w:bookmarkEnd w:id="1882"/>
      <w:r w:rsidR="001A1A9D" w:rsidRPr="009C1796">
        <w:rPr>
          <w:rFonts w:ascii="Times New Roman" w:hAnsi="Times New Roman" w:cs="Times New Roman"/>
          <w:b/>
          <w:bCs/>
          <w:color w:val="000000" w:themeColor="text1"/>
          <w:sz w:val="28"/>
          <w:szCs w:val="28"/>
          <w:rPrChange w:id="1887" w:author="Roselina Quadros" w:date="2023-07-20T13:06:00Z">
            <w:rPr/>
          </w:rPrChange>
        </w:rPr>
        <w:t xml:space="preserve"> </w:t>
      </w:r>
    </w:p>
    <w:p w14:paraId="39A658B7" w14:textId="77777777" w:rsidR="00323EFD" w:rsidRDefault="001A1A9D">
      <w:pPr>
        <w:pStyle w:val="NormalDraft"/>
        <w:spacing w:line="360" w:lineRule="auto"/>
        <w:ind w:firstLine="0"/>
        <w:rPr>
          <w:ins w:id="1888" w:author="Roselina Quadros" w:date="2023-06-30T11:16:00Z"/>
        </w:rPr>
        <w:pPrChange w:id="1889" w:author="Robert M. Bennett" w:date="2023-07-20T16:42:00Z">
          <w:pPr>
            <w:pStyle w:val="NormalDraft"/>
            <w:spacing w:after="160" w:line="360" w:lineRule="auto"/>
            <w:ind w:firstLine="0"/>
          </w:pPr>
        </w:pPrChange>
      </w:pPr>
      <w:del w:id="1890" w:author="Roselina Quadros" w:date="2023-07-03T13:01:00Z">
        <w:r w:rsidRPr="00AB20E9" w:rsidDel="00EF7821">
          <w:rPr>
            <w:color w:val="00B050"/>
          </w:rPr>
          <w:delText>Paste from RIR Executive Summary.</w:delText>
        </w:r>
      </w:del>
      <w:ins w:id="1891" w:author="Robert M. Bennett" w:date="2023-06-29T17:21:00Z">
        <w:del w:id="1892" w:author="Roselina Quadros" w:date="2023-07-03T13:01:00Z">
          <w:r w:rsidR="00BD7446" w:rsidDel="00EF7821">
            <w:rPr>
              <w:color w:val="00B050"/>
            </w:rPr>
            <w:delText xml:space="preserve">  LEFT OFF HERE…</w:delText>
          </w:r>
        </w:del>
      </w:ins>
      <w:ins w:id="1893" w:author="Robert M. Bennett" w:date="2023-06-29T17:22:00Z">
        <w:del w:id="1894" w:author="Roselina Quadros" w:date="2023-07-03T13:01:00Z">
          <w:r w:rsidR="00BD7446" w:rsidDel="00EF7821">
            <w:rPr>
              <w:color w:val="00B050"/>
            </w:rPr>
            <w:delText xml:space="preserve">  Above Copied &amp; Pasted sections were not reviewed</w:delText>
          </w:r>
        </w:del>
      </w:ins>
      <w:ins w:id="1895" w:author="Roselina Quadros" w:date="2023-06-30T11:16:00Z">
        <w:r w:rsidR="00323EFD" w:rsidRPr="00E8372F">
          <w:t>Rock</w:t>
        </w:r>
        <w:r w:rsidR="00323EFD">
          <w:t xml:space="preserve"> performed the following scope of work:</w:t>
        </w:r>
      </w:ins>
    </w:p>
    <w:p w14:paraId="3DA643B7" w14:textId="77777777" w:rsidR="00323EFD" w:rsidRDefault="00323EFD">
      <w:pPr>
        <w:pStyle w:val="NormalDraft"/>
        <w:numPr>
          <w:ilvl w:val="0"/>
          <w:numId w:val="56"/>
        </w:numPr>
        <w:spacing w:before="0" w:after="0" w:line="360" w:lineRule="auto"/>
        <w:jc w:val="both"/>
        <w:rPr>
          <w:ins w:id="1896" w:author="Roselina Quadros" w:date="2023-06-30T11:16:00Z"/>
        </w:rPr>
        <w:pPrChange w:id="1897" w:author="Robert M. Bennett" w:date="2023-07-20T16:42:00Z">
          <w:pPr>
            <w:pStyle w:val="NormalDraft"/>
            <w:numPr>
              <w:numId w:val="56"/>
            </w:numPr>
            <w:tabs>
              <w:tab w:val="num" w:pos="1080"/>
            </w:tabs>
            <w:spacing w:after="160" w:line="360" w:lineRule="auto"/>
            <w:ind w:left="1080" w:hanging="360"/>
            <w:jc w:val="both"/>
          </w:pPr>
        </w:pPrChange>
      </w:pPr>
      <w:ins w:id="1898" w:author="Roselina Quadros" w:date="2023-06-30T11:16:00Z">
        <w:r>
          <w:t>Conducted a Site inspection to identify AOCs and physical obstructions (</w:t>
        </w:r>
      </w:ins>
      <w:ins w:id="1899" w:author="Roselina Quadros" w:date="2023-07-03T15:11:00Z">
        <w:r w:rsidR="00F962EB">
          <w:t>i.e.,</w:t>
        </w:r>
      </w:ins>
      <w:ins w:id="1900" w:author="Roselina Quadros" w:date="2023-06-30T11:16:00Z">
        <w:r>
          <w:t xml:space="preserve"> structures, buildings, etc.</w:t>
        </w:r>
      </w:ins>
      <w:ins w:id="1901" w:author="Roselina Quadros" w:date="2023-07-03T15:13:00Z">
        <w:r w:rsidR="00F962EB">
          <w:t>).</w:t>
        </w:r>
      </w:ins>
    </w:p>
    <w:p w14:paraId="2E809827" w14:textId="77777777" w:rsidR="00323EFD" w:rsidRDefault="00323EFD">
      <w:pPr>
        <w:numPr>
          <w:ilvl w:val="0"/>
          <w:numId w:val="56"/>
        </w:numPr>
        <w:spacing w:line="360" w:lineRule="auto"/>
        <w:jc w:val="both"/>
        <w:rPr>
          <w:ins w:id="1902" w:author="Roselina Quadros" w:date="2023-06-30T11:16:00Z"/>
        </w:rPr>
        <w:pPrChange w:id="1903" w:author="Robert M. Bennett" w:date="2023-07-20T16:42:00Z">
          <w:pPr>
            <w:numPr>
              <w:numId w:val="56"/>
            </w:numPr>
            <w:tabs>
              <w:tab w:val="num" w:pos="1080"/>
            </w:tabs>
            <w:spacing w:before="120" w:after="160" w:line="360" w:lineRule="auto"/>
            <w:ind w:left="1080" w:hanging="360"/>
            <w:jc w:val="both"/>
          </w:pPr>
        </w:pPrChange>
      </w:pPr>
      <w:ins w:id="1904" w:author="Roselina Quadros" w:date="2023-06-30T11:16:00Z">
        <w:r>
          <w:t xml:space="preserve">Installed nine (9) soil borings across the entire project </w:t>
        </w:r>
        <w:proofErr w:type="gramStart"/>
        <w:r>
          <w:t>Site, and</w:t>
        </w:r>
        <w:proofErr w:type="gramEnd"/>
        <w:r>
          <w:t xml:space="preserve"> collected twenty (20) soil samples for chemical analysis from the soil borings to evaluate soil </w:t>
        </w:r>
      </w:ins>
      <w:ins w:id="1905" w:author="Roselina Quadros" w:date="2023-07-03T15:11:00Z">
        <w:r w:rsidR="00F962EB">
          <w:t>quality.</w:t>
        </w:r>
      </w:ins>
    </w:p>
    <w:p w14:paraId="1659CD63" w14:textId="77777777" w:rsidR="00323EFD" w:rsidRDefault="00323EFD">
      <w:pPr>
        <w:numPr>
          <w:ilvl w:val="0"/>
          <w:numId w:val="56"/>
        </w:numPr>
        <w:spacing w:line="360" w:lineRule="auto"/>
        <w:jc w:val="both"/>
        <w:rPr>
          <w:ins w:id="1906" w:author="Roselina Quadros" w:date="2023-06-30T11:16:00Z"/>
        </w:rPr>
        <w:pPrChange w:id="1907" w:author="Robert M. Bennett" w:date="2023-07-20T16:42:00Z">
          <w:pPr>
            <w:numPr>
              <w:numId w:val="56"/>
            </w:numPr>
            <w:tabs>
              <w:tab w:val="num" w:pos="1080"/>
            </w:tabs>
            <w:spacing w:before="120" w:after="160" w:line="360" w:lineRule="auto"/>
            <w:ind w:left="1080" w:hanging="360"/>
            <w:jc w:val="both"/>
          </w:pPr>
        </w:pPrChange>
      </w:pPr>
      <w:ins w:id="1908" w:author="Roselina Quadros" w:date="2023-06-30T11:16:00Z">
        <w:r>
          <w:t>Installed five (5) groundwater monitoring wells throughout the Site to establish groundwater flow and collected six (6) groundwater samples for chemical analysis to evaluate groundwater quality; and,</w:t>
        </w:r>
      </w:ins>
    </w:p>
    <w:p w14:paraId="0E2911CE" w14:textId="77777777" w:rsidR="00323EFD" w:rsidRDefault="00323EFD">
      <w:pPr>
        <w:numPr>
          <w:ilvl w:val="0"/>
          <w:numId w:val="56"/>
        </w:numPr>
        <w:spacing w:line="360" w:lineRule="auto"/>
        <w:jc w:val="both"/>
        <w:rPr>
          <w:ins w:id="1909" w:author="Roselina Quadros" w:date="2023-06-30T11:16:00Z"/>
        </w:rPr>
        <w:pPrChange w:id="1910" w:author="Robert M. Bennett" w:date="2023-07-20T16:42:00Z">
          <w:pPr>
            <w:numPr>
              <w:numId w:val="56"/>
            </w:numPr>
            <w:tabs>
              <w:tab w:val="num" w:pos="1080"/>
            </w:tabs>
            <w:spacing w:before="120" w:after="160" w:line="360" w:lineRule="auto"/>
            <w:ind w:left="1080" w:hanging="360"/>
            <w:jc w:val="both"/>
          </w:pPr>
        </w:pPrChange>
      </w:pPr>
      <w:ins w:id="1911" w:author="Roselina Quadros" w:date="2023-06-30T11:16:00Z">
        <w:r w:rsidRPr="0093543E">
          <w:t xml:space="preserve">Installed </w:t>
        </w:r>
        <w:r w:rsidRPr="00E8372F">
          <w:t xml:space="preserve">eight (8) </w:t>
        </w:r>
        <w:r w:rsidRPr="0093543E">
          <w:t>soil vapor probes around</w:t>
        </w:r>
        <w:r>
          <w:t xml:space="preserve"> Site perimeter </w:t>
        </w:r>
        <w:r w:rsidRPr="0093543E">
          <w:t xml:space="preserve">and collected </w:t>
        </w:r>
        <w:r w:rsidRPr="00E8372F">
          <w:t xml:space="preserve">eight (8) </w:t>
        </w:r>
        <w:r>
          <w:t>samples for chemical analysis.</w:t>
        </w:r>
      </w:ins>
    </w:p>
    <w:p w14:paraId="589CC036" w14:textId="77777777" w:rsidR="00323EFD" w:rsidDel="00622829" w:rsidRDefault="00323EFD">
      <w:pPr>
        <w:shd w:val="clear" w:color="auto" w:fill="FFFF00"/>
        <w:spacing w:line="360" w:lineRule="auto"/>
        <w:rPr>
          <w:del w:id="1912" w:author="Roselina Quadros" w:date="2023-07-20T13:55:00Z"/>
          <w:color w:val="00B050"/>
        </w:rPr>
        <w:pPrChange w:id="1913" w:author="Robert M. Bennett" w:date="2023-06-29T17:22:00Z">
          <w:pPr>
            <w:spacing w:line="360" w:lineRule="auto"/>
          </w:pPr>
        </w:pPrChange>
      </w:pPr>
    </w:p>
    <w:p w14:paraId="1086B030" w14:textId="70743D0D" w:rsidR="002123D4" w:rsidDel="00892263" w:rsidRDefault="002123D4" w:rsidP="0070012D">
      <w:pPr>
        <w:spacing w:line="360" w:lineRule="auto"/>
        <w:rPr>
          <w:del w:id="1914" w:author="Robert M. Bennett" w:date="2023-07-20T16:42:00Z"/>
          <w:color w:val="00B050"/>
        </w:rPr>
      </w:pPr>
    </w:p>
    <w:p w14:paraId="1A21C960" w14:textId="77777777" w:rsidR="007A0B90" w:rsidRPr="004F7773" w:rsidRDefault="007A0B90">
      <w:pPr>
        <w:pStyle w:val="Heading2"/>
        <w:rPr>
          <w:szCs w:val="28"/>
        </w:rPr>
        <w:pPrChange w:id="1915" w:author="Roselina Quadros" w:date="2023-07-20T13:06:00Z">
          <w:pPr>
            <w:pStyle w:val="Heading1"/>
            <w:spacing w:before="0" w:after="0" w:line="360" w:lineRule="auto"/>
          </w:pPr>
        </w:pPrChange>
      </w:pPr>
      <w:bookmarkStart w:id="1916" w:name="_Toc140754317"/>
      <w:bookmarkStart w:id="1917" w:name="_Toc140755663"/>
      <w:r w:rsidRPr="009C1796">
        <w:rPr>
          <w:rFonts w:ascii="Times New Roman" w:hAnsi="Times New Roman" w:cs="Times New Roman"/>
          <w:b/>
          <w:bCs/>
          <w:color w:val="000000" w:themeColor="text1"/>
          <w:sz w:val="28"/>
          <w:szCs w:val="28"/>
          <w:rPrChange w:id="1918" w:author="Roselina Quadros" w:date="2023-07-20T13:07:00Z">
            <w:rPr>
              <w:b w:val="0"/>
              <w:bCs w:val="0"/>
            </w:rPr>
          </w:rPrChange>
        </w:rPr>
        <w:t>1.</w:t>
      </w:r>
      <w:r w:rsidR="0018213C" w:rsidRPr="009C1796">
        <w:rPr>
          <w:rFonts w:ascii="Times New Roman" w:hAnsi="Times New Roman" w:cs="Times New Roman"/>
          <w:b/>
          <w:bCs/>
          <w:color w:val="000000" w:themeColor="text1"/>
          <w:sz w:val="28"/>
          <w:szCs w:val="28"/>
          <w:rPrChange w:id="1919" w:author="Roselina Quadros" w:date="2023-07-20T13:07:00Z">
            <w:rPr>
              <w:b w:val="0"/>
              <w:bCs w:val="0"/>
            </w:rPr>
          </w:rPrChange>
        </w:rPr>
        <w:t>6</w:t>
      </w:r>
      <w:r w:rsidRPr="009C1796">
        <w:rPr>
          <w:rFonts w:ascii="Times New Roman" w:hAnsi="Times New Roman" w:cs="Times New Roman"/>
          <w:b/>
          <w:bCs/>
          <w:color w:val="000000" w:themeColor="text1"/>
          <w:sz w:val="28"/>
          <w:szCs w:val="28"/>
          <w:rPrChange w:id="1920" w:author="Roselina Quadros" w:date="2023-07-20T13:07:00Z">
            <w:rPr>
              <w:b w:val="0"/>
              <w:bCs w:val="0"/>
            </w:rPr>
          </w:rPrChange>
        </w:rPr>
        <w:tab/>
      </w:r>
      <w:r w:rsidR="0018213C" w:rsidRPr="009C1796">
        <w:rPr>
          <w:rFonts w:ascii="Times New Roman" w:hAnsi="Times New Roman" w:cs="Times New Roman"/>
          <w:b/>
          <w:bCs/>
          <w:color w:val="000000" w:themeColor="text1"/>
          <w:sz w:val="28"/>
          <w:szCs w:val="28"/>
          <w:rPrChange w:id="1921" w:author="Roselina Quadros" w:date="2023-07-20T13:07:00Z">
            <w:rPr>
              <w:b w:val="0"/>
              <w:bCs w:val="0"/>
            </w:rPr>
          </w:rPrChange>
        </w:rPr>
        <w:t xml:space="preserve">Summary of Findings of </w:t>
      </w:r>
      <w:r w:rsidRPr="009C1796">
        <w:rPr>
          <w:rFonts w:ascii="Times New Roman" w:hAnsi="Times New Roman" w:cs="Times New Roman"/>
          <w:b/>
          <w:bCs/>
          <w:color w:val="000000" w:themeColor="text1"/>
          <w:sz w:val="28"/>
          <w:szCs w:val="28"/>
          <w:rPrChange w:id="1922" w:author="Roselina Quadros" w:date="2023-07-20T13:07:00Z">
            <w:rPr>
              <w:b w:val="0"/>
              <w:bCs w:val="0"/>
            </w:rPr>
          </w:rPrChange>
        </w:rPr>
        <w:t>Remedial Investigation</w:t>
      </w:r>
      <w:bookmarkEnd w:id="1916"/>
      <w:bookmarkEnd w:id="1917"/>
    </w:p>
    <w:p w14:paraId="1D373A99" w14:textId="54016245" w:rsidR="007A0B90" w:rsidRDefault="007A0B90">
      <w:pPr>
        <w:spacing w:before="120" w:after="120" w:line="360" w:lineRule="auto"/>
        <w:jc w:val="both"/>
        <w:pPrChange w:id="1923" w:author="Robert M. Bennett" w:date="2023-07-20T16:41:00Z">
          <w:pPr>
            <w:spacing w:line="360" w:lineRule="auto"/>
          </w:pPr>
        </w:pPrChange>
      </w:pPr>
      <w:r>
        <w:t xml:space="preserve">A remedial investigation was </w:t>
      </w:r>
      <w:del w:id="1924" w:author="Roselina Quadros" w:date="2023-06-30T11:20:00Z">
        <w:r w:rsidDel="00323EFD">
          <w:delText>performed</w:delText>
        </w:r>
      </w:del>
      <w:ins w:id="1925" w:author="Roselina Quadros" w:date="2023-06-30T11:20:00Z">
        <w:r w:rsidR="00323EFD">
          <w:t>performed,</w:t>
        </w:r>
      </w:ins>
      <w:r>
        <w:t xml:space="preserve"> and the results are documented in a companion document called “Remedial Investigation Report, </w:t>
      </w:r>
      <w:ins w:id="1926" w:author="Roselina Quadros" w:date="2023-06-30T11:17:00Z">
        <w:r w:rsidR="00323EFD" w:rsidRPr="00327808">
          <w:rPr>
            <w:rPrChange w:id="1927" w:author="Robert M. Bennett" w:date="2023-07-20T16:41:00Z">
              <w:rPr>
                <w:highlight w:val="yellow"/>
              </w:rPr>
            </w:rPrChange>
          </w:rPr>
          <w:t>1049 Washington Avenue, Bronx, N</w:t>
        </w:r>
      </w:ins>
      <w:ins w:id="1928" w:author="Robert M. Bennett" w:date="2023-07-20T16:41:00Z">
        <w:r w:rsidR="00892263">
          <w:t>Y</w:t>
        </w:r>
      </w:ins>
      <w:ins w:id="1929" w:author="Roselina Quadros" w:date="2023-06-30T11:17:00Z">
        <w:del w:id="1930" w:author="Robert M. Bennett" w:date="2023-07-20T16:41:00Z">
          <w:r w:rsidR="00323EFD" w:rsidRPr="00327808" w:rsidDel="00892263">
            <w:rPr>
              <w:rPrChange w:id="1931" w:author="Robert M. Bennett" w:date="2023-07-20T16:41:00Z">
                <w:rPr>
                  <w:highlight w:val="yellow"/>
                </w:rPr>
              </w:rPrChange>
            </w:rPr>
            <w:delText>ew York</w:delText>
          </w:r>
        </w:del>
        <w:r w:rsidR="00323EFD" w:rsidRPr="00327808">
          <w:rPr>
            <w:rPrChange w:id="1932" w:author="Robert M. Bennett" w:date="2023-07-20T16:41:00Z">
              <w:rPr>
                <w:highlight w:val="yellow"/>
              </w:rPr>
            </w:rPrChange>
          </w:rPr>
          <w:t xml:space="preserve"> </w:t>
        </w:r>
      </w:ins>
      <w:del w:id="1933" w:author="Roselina Quadros" w:date="2023-06-30T11:17:00Z">
        <w:r w:rsidRPr="009F07CA" w:rsidDel="00323EFD">
          <w:rPr>
            <w:highlight w:val="yellow"/>
          </w:rPr>
          <w:delText>site name or address</w:delText>
        </w:r>
      </w:del>
      <w:proofErr w:type="gramStart"/>
      <w:r w:rsidR="009F07CA">
        <w:t>”,</w:t>
      </w:r>
      <w:ins w:id="1934" w:author="Roselina Quadros" w:date="2023-07-06T12:11:00Z">
        <w:r w:rsidR="00B35B16">
          <w:t xml:space="preserve"> </w:t>
        </w:r>
      </w:ins>
      <w:r w:rsidR="009F07CA">
        <w:t xml:space="preserve"> dated</w:t>
      </w:r>
      <w:proofErr w:type="gramEnd"/>
      <w:r w:rsidR="009F07CA">
        <w:t xml:space="preserve"> </w:t>
      </w:r>
      <w:ins w:id="1935" w:author="Roselina Quadros" w:date="2023-07-03T15:11:00Z">
        <w:r w:rsidR="00F962EB" w:rsidRPr="00327808">
          <w:rPr>
            <w:rPrChange w:id="1936" w:author="Robert M. Bennett" w:date="2023-07-20T16:41:00Z">
              <w:rPr>
                <w:highlight w:val="yellow"/>
              </w:rPr>
            </w:rPrChange>
          </w:rPr>
          <w:t>June</w:t>
        </w:r>
      </w:ins>
      <w:ins w:id="1937" w:author="Roselina Quadros" w:date="2023-06-30T11:18:00Z">
        <w:r w:rsidR="00323EFD" w:rsidRPr="00327808">
          <w:rPr>
            <w:rPrChange w:id="1938" w:author="Robert M. Bennett" w:date="2023-07-20T16:41:00Z">
              <w:rPr>
                <w:highlight w:val="yellow"/>
              </w:rPr>
            </w:rPrChange>
          </w:rPr>
          <w:t xml:space="preserve"> 2023 </w:t>
        </w:r>
      </w:ins>
      <w:del w:id="1939" w:author="Roselina Quadros" w:date="2023-06-30T11:18:00Z">
        <w:r w:rsidR="009F07CA" w:rsidRPr="00327808" w:rsidDel="00323EFD">
          <w:rPr>
            <w:rPrChange w:id="1940" w:author="Robert M. Bennett" w:date="2023-07-20T16:41:00Z">
              <w:rPr>
                <w:highlight w:val="yellow"/>
              </w:rPr>
            </w:rPrChange>
          </w:rPr>
          <w:delText>month</w:delText>
        </w:r>
        <w:r w:rsidRPr="00327808" w:rsidDel="00323EFD">
          <w:rPr>
            <w:rPrChange w:id="1941" w:author="Robert M. Bennett" w:date="2023-07-20T16:41:00Z">
              <w:rPr>
                <w:highlight w:val="yellow"/>
              </w:rPr>
            </w:rPrChange>
          </w:rPr>
          <w:delText xml:space="preserve"> year</w:delText>
        </w:r>
      </w:del>
      <w:r>
        <w:t xml:space="preserve"> (RIR).  </w:t>
      </w:r>
    </w:p>
    <w:p w14:paraId="6ACFC770" w14:textId="2ACE1972" w:rsidR="0018213C" w:rsidDel="00327808" w:rsidRDefault="0018213C" w:rsidP="0070012D">
      <w:pPr>
        <w:spacing w:line="360" w:lineRule="auto"/>
        <w:rPr>
          <w:ins w:id="1942" w:author="Roselina Quadros" w:date="2023-06-30T11:19:00Z"/>
          <w:del w:id="1943" w:author="Robert M. Bennett" w:date="2023-07-20T16:41:00Z"/>
          <w:color w:val="00B050"/>
        </w:rPr>
      </w:pPr>
      <w:del w:id="1944" w:author="Roselina Quadros" w:date="2023-06-30T11:19:00Z">
        <w:r w:rsidRPr="00AB20E9" w:rsidDel="00323EFD">
          <w:rPr>
            <w:color w:val="00B050"/>
          </w:rPr>
          <w:delText>Paste from RIR Executive Summary.</w:delText>
        </w:r>
      </w:del>
    </w:p>
    <w:p w14:paraId="4022F4F2" w14:textId="77777777" w:rsidR="00323EFD" w:rsidRDefault="00323EFD">
      <w:pPr>
        <w:spacing w:line="360" w:lineRule="auto"/>
        <w:rPr>
          <w:ins w:id="1945" w:author="Roselina Quadros" w:date="2023-06-30T11:20:00Z"/>
        </w:rPr>
        <w:pPrChange w:id="1946" w:author="Robert M. Bennett" w:date="2023-07-20T16:41:00Z">
          <w:pPr>
            <w:pStyle w:val="BodyText"/>
            <w:numPr>
              <w:numId w:val="52"/>
            </w:numPr>
            <w:spacing w:before="120" w:after="160" w:line="360" w:lineRule="auto"/>
            <w:ind w:left="720" w:hanging="360"/>
            <w:jc w:val="both"/>
          </w:pPr>
        </w:pPrChange>
      </w:pPr>
      <w:ins w:id="1947" w:author="Roselina Quadros" w:date="2023-06-30T11:20:00Z">
        <w:r>
          <w:t>Elevation of the property ranges from 26.00 to 28.42 feet North American Vertical Datum of 1988 (NAVD 88).</w:t>
        </w:r>
      </w:ins>
    </w:p>
    <w:p w14:paraId="181BB910" w14:textId="77777777" w:rsidR="00323EFD" w:rsidRDefault="00323EFD">
      <w:pPr>
        <w:pStyle w:val="BodyText"/>
        <w:numPr>
          <w:ilvl w:val="0"/>
          <w:numId w:val="68"/>
        </w:numPr>
        <w:spacing w:after="0" w:line="360" w:lineRule="auto"/>
        <w:rPr>
          <w:ins w:id="1948" w:author="Roselina Quadros" w:date="2023-06-30T11:20:00Z"/>
        </w:rPr>
        <w:pPrChange w:id="1949" w:author="Robert M. Bennett" w:date="2023-07-20T16:40:00Z">
          <w:pPr>
            <w:pStyle w:val="BodyText"/>
            <w:numPr>
              <w:numId w:val="52"/>
            </w:numPr>
            <w:spacing w:before="120" w:after="160" w:line="360" w:lineRule="auto"/>
            <w:ind w:left="720" w:hanging="360"/>
          </w:pPr>
        </w:pPrChange>
      </w:pPr>
      <w:ins w:id="1950" w:author="Roselina Quadros" w:date="2023-06-30T11:20:00Z">
        <w:r>
          <w:t xml:space="preserve">Depth to groundwater ranges from 17.2 to 18.8 feet at the Site. </w:t>
        </w:r>
      </w:ins>
    </w:p>
    <w:p w14:paraId="7A9769C9" w14:textId="77777777" w:rsidR="00323EFD" w:rsidRDefault="00323EFD">
      <w:pPr>
        <w:pStyle w:val="BodyText"/>
        <w:numPr>
          <w:ilvl w:val="0"/>
          <w:numId w:val="68"/>
        </w:numPr>
        <w:spacing w:after="0" w:line="360" w:lineRule="auto"/>
        <w:rPr>
          <w:ins w:id="1951" w:author="Roselina Quadros" w:date="2023-06-30T11:20:00Z"/>
        </w:rPr>
        <w:pPrChange w:id="1952" w:author="Robert M. Bennett" w:date="2023-07-20T16:40:00Z">
          <w:pPr>
            <w:pStyle w:val="BodyText"/>
            <w:numPr>
              <w:numId w:val="52"/>
            </w:numPr>
            <w:spacing w:before="120" w:after="160" w:line="360" w:lineRule="auto"/>
            <w:ind w:left="720" w:hanging="360"/>
          </w:pPr>
        </w:pPrChange>
      </w:pPr>
      <w:ins w:id="1953" w:author="Roselina Quadros" w:date="2023-06-30T11:20:00Z">
        <w:r>
          <w:t>Groundwater flow is generally from west to east beneath the Site.</w:t>
        </w:r>
      </w:ins>
    </w:p>
    <w:p w14:paraId="1DC22F18" w14:textId="77777777" w:rsidR="00323EFD" w:rsidRDefault="00323EFD">
      <w:pPr>
        <w:pStyle w:val="BodyText"/>
        <w:numPr>
          <w:ilvl w:val="0"/>
          <w:numId w:val="68"/>
        </w:numPr>
        <w:spacing w:after="0" w:line="360" w:lineRule="auto"/>
        <w:jc w:val="both"/>
        <w:rPr>
          <w:ins w:id="1954" w:author="Roselina Quadros" w:date="2023-06-30T11:20:00Z"/>
        </w:rPr>
        <w:pPrChange w:id="1955" w:author="Robert M. Bennett" w:date="2023-07-20T16:40:00Z">
          <w:pPr>
            <w:pStyle w:val="BodyText"/>
            <w:numPr>
              <w:numId w:val="52"/>
            </w:numPr>
            <w:spacing w:before="120" w:after="160" w:line="360" w:lineRule="auto"/>
            <w:ind w:left="720" w:hanging="360"/>
            <w:jc w:val="both"/>
          </w:pPr>
        </w:pPrChange>
      </w:pPr>
      <w:ins w:id="1956" w:author="Roselina Quadros" w:date="2023-06-30T11:20:00Z">
        <w:r>
          <w:t xml:space="preserve">Depth to bedrock is unknown. Bedrock was not encountered during this RI. Based on regional information available to Rock, and a Geotechnical Investigation performed at the </w:t>
        </w:r>
        <w:r>
          <w:lastRenderedPageBreak/>
          <w:t xml:space="preserve">Site in February 2022, bedrock in the surrounding areas is anticipated at depths greater than 40 feet below grade.   </w:t>
        </w:r>
      </w:ins>
    </w:p>
    <w:p w14:paraId="3D9574ED" w14:textId="77777777" w:rsidR="00323EFD" w:rsidRDefault="00323EFD">
      <w:pPr>
        <w:pStyle w:val="BodyText"/>
        <w:numPr>
          <w:ilvl w:val="0"/>
          <w:numId w:val="68"/>
        </w:numPr>
        <w:spacing w:after="0" w:line="360" w:lineRule="auto"/>
        <w:jc w:val="both"/>
        <w:rPr>
          <w:ins w:id="1957" w:author="Roselina Quadros" w:date="2023-06-30T11:20:00Z"/>
        </w:rPr>
        <w:pPrChange w:id="1958" w:author="Robert M. Bennett" w:date="2023-07-20T16:40:00Z">
          <w:pPr>
            <w:pStyle w:val="BodyText"/>
            <w:numPr>
              <w:numId w:val="52"/>
            </w:numPr>
            <w:spacing w:before="120" w:after="160" w:line="360" w:lineRule="auto"/>
            <w:ind w:left="720" w:hanging="360"/>
            <w:jc w:val="both"/>
          </w:pPr>
        </w:pPrChange>
      </w:pPr>
      <w:ins w:id="1959" w:author="Roselina Quadros" w:date="2023-06-30T11:20:00Z">
        <w:r>
          <w:t xml:space="preserve">The stratigraphy of the site, from the surface down, consists of 8 feet of </w:t>
        </w:r>
        <w:r w:rsidRPr="001D7C86">
          <w:t>fill material</w:t>
        </w:r>
        <w:r>
          <w:t xml:space="preserve">, comprising of debris (trash, brick, broken </w:t>
        </w:r>
        <w:proofErr w:type="gramStart"/>
        <w:r>
          <w:t>rock</w:t>
        </w:r>
        <w:proofErr w:type="gramEnd"/>
        <w:r>
          <w:t xml:space="preserve"> and concrete) with fine to medium sand, underlain by </w:t>
        </w:r>
        <w:r w:rsidRPr="00C65548">
          <w:t xml:space="preserve">red brown to tan medium to find grained sand with coarse sand, granules, and crushed rock throughout to a maximum depth of 17 ft </w:t>
        </w:r>
        <w:proofErr w:type="spellStart"/>
        <w:r w:rsidRPr="00C65548">
          <w:t>bgs</w:t>
        </w:r>
        <w:proofErr w:type="spellEnd"/>
        <w:r>
          <w:t>.</w:t>
        </w:r>
      </w:ins>
    </w:p>
    <w:p w14:paraId="29B36D55" w14:textId="77777777" w:rsidR="00323EFD" w:rsidRDefault="00323EFD">
      <w:pPr>
        <w:pStyle w:val="BodyText"/>
        <w:numPr>
          <w:ilvl w:val="0"/>
          <w:numId w:val="68"/>
        </w:numPr>
        <w:spacing w:after="0" w:line="360" w:lineRule="auto"/>
        <w:jc w:val="both"/>
        <w:rPr>
          <w:ins w:id="1960" w:author="Roselina Quadros" w:date="2023-06-30T11:20:00Z"/>
        </w:rPr>
        <w:pPrChange w:id="1961" w:author="Robert M. Bennett" w:date="2023-07-20T16:40:00Z">
          <w:pPr>
            <w:pStyle w:val="BodyText"/>
            <w:numPr>
              <w:numId w:val="52"/>
            </w:numPr>
            <w:spacing w:before="120" w:after="160" w:line="360" w:lineRule="auto"/>
            <w:ind w:left="720" w:hanging="360"/>
            <w:jc w:val="both"/>
          </w:pPr>
        </w:pPrChange>
      </w:pPr>
      <w:ins w:id="1962" w:author="Roselina Quadros" w:date="2023-06-30T11:20:00Z">
        <w:r>
          <w:t xml:space="preserve">Soil/fill samples collected during the RI </w:t>
        </w:r>
        <w:r w:rsidRPr="0064410C">
          <w:t>were compared to 6 NYCRR NYSDEC Part 375.6-8(a) Unrestricted Use Soil Clean Up Objectives (SCOs), Residential, Restricted Residential, and Commercial Use SCOs.</w:t>
        </w:r>
        <w:r>
          <w:t xml:space="preserve">  </w:t>
        </w:r>
      </w:ins>
    </w:p>
    <w:p w14:paraId="6376296C" w14:textId="77777777" w:rsidR="00323EFD" w:rsidRPr="007369E3" w:rsidRDefault="00323EFD" w:rsidP="00323EFD">
      <w:pPr>
        <w:numPr>
          <w:ilvl w:val="0"/>
          <w:numId w:val="53"/>
        </w:numPr>
        <w:spacing w:before="120" w:after="160" w:line="360" w:lineRule="auto"/>
        <w:contextualSpacing/>
        <w:jc w:val="both"/>
        <w:rPr>
          <w:ins w:id="1963" w:author="Roselina Quadros" w:date="2023-06-30T11:20:00Z"/>
        </w:rPr>
      </w:pPr>
      <w:ins w:id="1964" w:author="Roselina Quadros" w:date="2023-06-30T11:20:00Z">
        <w:r w:rsidRPr="00266590">
          <w:t>No VOCs</w:t>
        </w:r>
        <w:r>
          <w:t>,</w:t>
        </w:r>
        <w:r w:rsidRPr="00266590">
          <w:t xml:space="preserve"> PCBs, or emerging contaminants were detected at concentrations above their respective Unrestricted Use SCOs. </w:t>
        </w:r>
      </w:ins>
    </w:p>
    <w:p w14:paraId="47200261" w14:textId="77777777" w:rsidR="00323EFD" w:rsidRPr="007369E3" w:rsidRDefault="00323EFD" w:rsidP="00323EFD">
      <w:pPr>
        <w:numPr>
          <w:ilvl w:val="0"/>
          <w:numId w:val="53"/>
        </w:numPr>
        <w:spacing w:before="120" w:after="160" w:line="360" w:lineRule="auto"/>
        <w:contextualSpacing/>
        <w:jc w:val="both"/>
        <w:rPr>
          <w:ins w:id="1965" w:author="Roselina Quadros" w:date="2023-06-30T11:20:00Z"/>
        </w:rPr>
      </w:pPr>
      <w:ins w:id="1966" w:author="Roselina Quadros" w:date="2023-06-30T11:20:00Z">
        <w:r>
          <w:t xml:space="preserve">Five (5) SVOCs including, benzo(a)anthracene (max concentration of 11 mg/Kg), benzo(a)pyrene (max concentration of 11.7 mg/Kg), benzo(b)fluoranthene (max concentration of 9.52 mg/Kg), </w:t>
        </w:r>
      </w:ins>
      <w:ins w:id="1967" w:author="Roselina Quadros" w:date="2023-07-06T11:41:00Z">
        <w:r w:rsidR="00D93080">
          <w:t>dibenzo (</w:t>
        </w:r>
      </w:ins>
      <w:ins w:id="1968" w:author="Roselina Quadros" w:date="2023-07-03T15:11:00Z">
        <w:r w:rsidR="00F962EB">
          <w:t>a, h</w:t>
        </w:r>
      </w:ins>
      <w:ins w:id="1969" w:author="Roselina Quadros" w:date="2023-06-30T11:20:00Z">
        <w:r>
          <w:t xml:space="preserve">)anthracene (max concentration of 2.02 mg/Kg), and </w:t>
        </w:r>
        <w:proofErr w:type="spellStart"/>
        <w:r>
          <w:t>indeno</w:t>
        </w:r>
        <w:proofErr w:type="spellEnd"/>
        <w:r>
          <w:t xml:space="preserve"> (1,2,3-cd)pyrene (max concentration of 7.59 mg/Kg), were detected at concentrations exceeding their Commercial Use SCO. Two (2) SVOCs including benzo(k)fluoranthene (max concentration of 8.65 mg/Kg) and chrysene (max concentration of 10.8 mg/Kg), were detected at concentrations exceeding their Restricted Residential Use SCOs. All maximum exceedances were located within SB-7 (0-2).  SVOCs in all deeper soil borings (10-12’) were detected at trace concentrations, below Unrestricted Use SCOs.</w:t>
        </w:r>
      </w:ins>
    </w:p>
    <w:p w14:paraId="32081D87" w14:textId="77777777" w:rsidR="00323EFD" w:rsidRPr="00E8372F" w:rsidRDefault="00323EFD" w:rsidP="00323EFD">
      <w:pPr>
        <w:numPr>
          <w:ilvl w:val="0"/>
          <w:numId w:val="53"/>
        </w:numPr>
        <w:spacing w:before="120" w:after="160" w:line="360" w:lineRule="auto"/>
        <w:contextualSpacing/>
        <w:jc w:val="both"/>
        <w:rPr>
          <w:ins w:id="1970" w:author="Roselina Quadros" w:date="2023-06-30T11:20:00Z"/>
        </w:rPr>
      </w:pPr>
      <w:ins w:id="1971" w:author="Roselina Quadros" w:date="2023-06-30T11:20:00Z">
        <w:r>
          <w:t>Three (3) pesticides including 4</w:t>
        </w:r>
      </w:ins>
      <w:ins w:id="1972" w:author="Roselina Quadros" w:date="2023-07-06T11:06:00Z">
        <w:r w:rsidR="00EA35C0">
          <w:t>,</w:t>
        </w:r>
      </w:ins>
      <w:ins w:id="1973" w:author="Roselina Quadros" w:date="2023-06-30T11:20:00Z">
        <w:r>
          <w:t>4’-DDD (max concentration of 0.00361 mg/Kg in DUP 2), 4,4’-DDE (max concentration of 0.00669 mg/Kg in SB-2 0-2), and 4,4’ DDT (max concentration of 0.0458 mg/Kg in DUP 2), were detected at concentrations exceeding their Unrestricted Use SCOs.</w:t>
        </w:r>
      </w:ins>
    </w:p>
    <w:p w14:paraId="7C619928" w14:textId="77777777" w:rsidR="00323EFD" w:rsidRPr="00E8372F" w:rsidRDefault="00323EFD" w:rsidP="00323EFD">
      <w:pPr>
        <w:numPr>
          <w:ilvl w:val="0"/>
          <w:numId w:val="53"/>
        </w:numPr>
        <w:spacing w:before="120" w:after="160" w:line="360" w:lineRule="auto"/>
        <w:contextualSpacing/>
        <w:jc w:val="both"/>
        <w:rPr>
          <w:ins w:id="1974" w:author="Roselina Quadros" w:date="2023-06-30T11:20:00Z"/>
        </w:rPr>
      </w:pPr>
      <w:ins w:id="1975" w:author="Roselina Quadros" w:date="2023-06-30T11:20:00Z">
        <w:r>
          <w:t>Four (4) metals, including barium (max concentration 906 mg/Kg in SB-2 0-2), copper (max concentration of 416 mg/Kg in SB-7 0-2), lead (max concentration of 1,160 mg/Kg in Dup 2), and Nick</w:t>
        </w:r>
      </w:ins>
      <w:ins w:id="1976" w:author="Roselina Quadros" w:date="2023-07-06T10:30:00Z">
        <w:r w:rsidR="001A3ADC">
          <w:t>el</w:t>
        </w:r>
      </w:ins>
      <w:ins w:id="1977" w:author="Roselina Quadros" w:date="2023-06-30T11:20:00Z">
        <w:r>
          <w:t xml:space="preserve"> (max concentration of 1,230 m/Kg in SB-5 10-12), were detected at concentrations exceeding their Commercial Use SCOs. One (1) metal, mercury (max concentration of 1.28 mg/Kg in SB-6 0-2) was detected at a concentration above its Restricted Residential Use SCO. One (1) metal, cadmium (max </w:t>
        </w:r>
        <w:r>
          <w:lastRenderedPageBreak/>
          <w:t>concentration of 3.75 mg/Kg in SB-6 0-2) was detected at a concentration above its Residential Use SCO. Three (3) metals including, arsenic (max concentration of 15.5 mg/Kg in SB-6 0-2), selenium (max concentration of 6.22 mg/Kg in SB-1 0-2), and zinc (max concentration of 875 mg/Kg in SB-6 0-2),</w:t>
        </w:r>
        <w:r w:rsidRPr="007D0324">
          <w:t xml:space="preserve"> </w:t>
        </w:r>
        <w:r>
          <w:t>were detected at concentrations exceeding their Unrestricted Use SCOs.</w:t>
        </w:r>
      </w:ins>
    </w:p>
    <w:p w14:paraId="473DA0EC" w14:textId="77777777" w:rsidR="00323EFD" w:rsidRDefault="00323EFD">
      <w:pPr>
        <w:pStyle w:val="BodyText"/>
        <w:numPr>
          <w:ilvl w:val="0"/>
          <w:numId w:val="68"/>
        </w:numPr>
        <w:spacing w:before="120" w:after="160" w:line="360" w:lineRule="auto"/>
        <w:jc w:val="both"/>
        <w:rPr>
          <w:ins w:id="1978" w:author="Roselina Quadros" w:date="2023-06-30T11:20:00Z"/>
        </w:rPr>
        <w:pPrChange w:id="1979" w:author="Roselina Quadros" w:date="2023-07-05T09:58:00Z">
          <w:pPr>
            <w:pStyle w:val="BodyText"/>
            <w:numPr>
              <w:numId w:val="52"/>
            </w:numPr>
            <w:spacing w:before="120" w:after="160" w:line="360" w:lineRule="auto"/>
            <w:ind w:left="720" w:hanging="360"/>
            <w:jc w:val="both"/>
          </w:pPr>
        </w:pPrChange>
      </w:pPr>
      <w:ins w:id="1980" w:author="Roselina Quadros" w:date="2023-06-30T11:20:00Z">
        <w:r>
          <w:t>Groundwater samples collected during the RI</w:t>
        </w:r>
        <w:r w:rsidRPr="00255BF9">
          <w:t xml:space="preserve"> were compared to the NYSDEC 6NYCRR Part 703.5 Class GA groundwater quality standards (GQS).</w:t>
        </w:r>
        <w:r>
          <w:t xml:space="preserve"> </w:t>
        </w:r>
      </w:ins>
    </w:p>
    <w:p w14:paraId="22534E49" w14:textId="77777777" w:rsidR="00323EFD" w:rsidRDefault="00323EFD" w:rsidP="00323EFD">
      <w:pPr>
        <w:numPr>
          <w:ilvl w:val="0"/>
          <w:numId w:val="54"/>
        </w:numPr>
        <w:spacing w:before="120" w:after="160" w:line="360" w:lineRule="auto"/>
        <w:contextualSpacing/>
        <w:jc w:val="both"/>
        <w:rPr>
          <w:ins w:id="1981" w:author="Roselina Quadros" w:date="2023-06-30T11:20:00Z"/>
        </w:rPr>
      </w:pPr>
      <w:ins w:id="1982" w:author="Roselina Quadros" w:date="2023-06-30T11:20:00Z">
        <w:r>
          <w:t xml:space="preserve">No PCBs or 1,4 dioxane were detected in any of the groundwater samples at concentrations above their GQS. </w:t>
        </w:r>
      </w:ins>
    </w:p>
    <w:p w14:paraId="70EF041C" w14:textId="77777777" w:rsidR="00323EFD" w:rsidRPr="00E8372F" w:rsidRDefault="00323EFD" w:rsidP="00323EFD">
      <w:pPr>
        <w:numPr>
          <w:ilvl w:val="0"/>
          <w:numId w:val="54"/>
        </w:numPr>
        <w:spacing w:before="120" w:after="160" w:line="360" w:lineRule="auto"/>
        <w:contextualSpacing/>
        <w:jc w:val="both"/>
        <w:rPr>
          <w:ins w:id="1983" w:author="Roselina Quadros" w:date="2023-06-30T11:20:00Z"/>
        </w:rPr>
      </w:pPr>
      <w:ins w:id="1984" w:author="Roselina Quadros" w:date="2023-06-30T11:20:00Z">
        <w:r>
          <w:t>Two (2) VOCs, including PCE (max. of 10.8 ug/L in GW 1), and trichloroethylene (TCE) (max of 6.33 ug/L in GW-DUP), were detected at concentrations above their GQS.</w:t>
        </w:r>
      </w:ins>
    </w:p>
    <w:p w14:paraId="1C7D8BDA" w14:textId="77777777" w:rsidR="00323EFD" w:rsidRDefault="00323EFD" w:rsidP="00323EFD">
      <w:pPr>
        <w:numPr>
          <w:ilvl w:val="0"/>
          <w:numId w:val="54"/>
        </w:numPr>
        <w:spacing w:before="120" w:after="160" w:line="360" w:lineRule="auto"/>
        <w:contextualSpacing/>
        <w:jc w:val="both"/>
        <w:rPr>
          <w:ins w:id="1985" w:author="Roselina Quadros" w:date="2023-06-30T11:20:00Z"/>
        </w:rPr>
      </w:pPr>
      <w:ins w:id="1986" w:author="Roselina Quadros" w:date="2023-06-30T11:20:00Z">
        <w:r>
          <w:t xml:space="preserve">Six (6) SVOCs, including benzo(a)anthracene (max. concentration of 0.350 ug/L), benzo(a)pyrene (max. concentration of 0.380 ug/L in GW-2), benzo(b)fluoranthene (max concentration of 0.340 ug/L), benzo(k)fluoranthene (max concentration of 0.330 ug/L), bis(2-ethylhexl)phthalate (max concentration of 13.7 ug/L), chrysene (max concentration of 0.41 ug/L), </w:t>
        </w:r>
        <w:proofErr w:type="spellStart"/>
        <w:r>
          <w:t>indeno</w:t>
        </w:r>
        <w:proofErr w:type="spellEnd"/>
        <w:r>
          <w:t>(1,2,3-cd)pyrene (max concentration of 0.23 ug/L), and naphthalene (max concentration of 10.1 ug/L)</w:t>
        </w:r>
        <w:r w:rsidRPr="00F53321">
          <w:t xml:space="preserve"> </w:t>
        </w:r>
        <w:r>
          <w:t>were detected at concentrations above their GQS. All maximum exceedances were detected within GW-2.</w:t>
        </w:r>
      </w:ins>
    </w:p>
    <w:p w14:paraId="176AF068" w14:textId="77777777" w:rsidR="00323EFD" w:rsidRDefault="00323EFD" w:rsidP="00323EFD">
      <w:pPr>
        <w:numPr>
          <w:ilvl w:val="0"/>
          <w:numId w:val="54"/>
        </w:numPr>
        <w:spacing w:before="120" w:after="160" w:line="360" w:lineRule="auto"/>
        <w:contextualSpacing/>
        <w:jc w:val="both"/>
        <w:rPr>
          <w:ins w:id="1987" w:author="Roselina Quadros" w:date="2023-06-30T11:20:00Z"/>
        </w:rPr>
      </w:pPr>
      <w:ins w:id="1988" w:author="Roselina Quadros" w:date="2023-06-30T11:20:00Z">
        <w:r>
          <w:t>One (1) pesticide, dieldrin (max concentration of 0.00449 g/L in GW-2),</w:t>
        </w:r>
        <w:r w:rsidRPr="00BE1117">
          <w:t xml:space="preserve"> </w:t>
        </w:r>
        <w:r>
          <w:t>was detected at a concentration above the GQS.</w:t>
        </w:r>
      </w:ins>
    </w:p>
    <w:p w14:paraId="7C9580D2" w14:textId="77777777" w:rsidR="00323EFD" w:rsidRDefault="00323EFD" w:rsidP="00323EFD">
      <w:pPr>
        <w:numPr>
          <w:ilvl w:val="0"/>
          <w:numId w:val="54"/>
        </w:numPr>
        <w:spacing w:before="120" w:after="160" w:line="360" w:lineRule="auto"/>
        <w:contextualSpacing/>
        <w:jc w:val="both"/>
        <w:rPr>
          <w:ins w:id="1989" w:author="Roselina Quadros" w:date="2023-06-30T11:20:00Z"/>
        </w:rPr>
      </w:pPr>
      <w:ins w:id="1990" w:author="Roselina Quadros" w:date="2023-06-30T11:20:00Z">
        <w:r>
          <w:t xml:space="preserve">Four (4) metals including lead (max concentration of 62 ug/L in MW-2), magnesium (max concentration 69,100 ug/L in GW-4), manganese (max concentration 943 ug/L in GW-5), selenium (max concentration 74 ug/L in GW-3), and sodium (max concentration of 80,700 ug/L in GW-2), were detected at concentrations above their GQS. </w:t>
        </w:r>
      </w:ins>
    </w:p>
    <w:p w14:paraId="0E7BFD97" w14:textId="77777777" w:rsidR="00323EFD" w:rsidRDefault="00323EFD" w:rsidP="00323EFD">
      <w:pPr>
        <w:numPr>
          <w:ilvl w:val="0"/>
          <w:numId w:val="54"/>
        </w:numPr>
        <w:spacing w:before="120" w:after="160" w:line="360" w:lineRule="auto"/>
        <w:contextualSpacing/>
        <w:jc w:val="both"/>
        <w:rPr>
          <w:ins w:id="1991" w:author="Roselina Quadros" w:date="2023-06-30T11:20:00Z"/>
        </w:rPr>
      </w:pPr>
      <w:ins w:id="1992" w:author="Roselina Quadros" w:date="2023-06-30T11:20:00Z">
        <w:r>
          <w:t>Two (2) dissolved metals, selenium (max concentration of 74.6 ug/L) and sodium (max concentration of 80,300 ug/L), were detected at concentrations above their GQS. All maximum exceedances were detected within GW-3.</w:t>
        </w:r>
      </w:ins>
    </w:p>
    <w:p w14:paraId="45BC42BA" w14:textId="77777777" w:rsidR="00323EFD" w:rsidRPr="00E8372F" w:rsidRDefault="00323EFD" w:rsidP="00323EFD">
      <w:pPr>
        <w:numPr>
          <w:ilvl w:val="0"/>
          <w:numId w:val="54"/>
        </w:numPr>
        <w:spacing w:before="120" w:after="160" w:line="360" w:lineRule="auto"/>
        <w:contextualSpacing/>
        <w:jc w:val="both"/>
        <w:rPr>
          <w:ins w:id="1993" w:author="Roselina Quadros" w:date="2023-06-30T11:20:00Z"/>
        </w:rPr>
      </w:pPr>
      <w:ins w:id="1994" w:author="Roselina Quadros" w:date="2023-06-30T11:20:00Z">
        <w:r>
          <w:lastRenderedPageBreak/>
          <w:t xml:space="preserve">Two (2) emerging contaminates, including </w:t>
        </w:r>
        <w:proofErr w:type="spellStart"/>
        <w:r w:rsidRPr="002708FD">
          <w:t>Perfluorooctanesulfonic</w:t>
        </w:r>
        <w:proofErr w:type="spellEnd"/>
        <w:r w:rsidRPr="002708FD">
          <w:t xml:space="preserve"> acid (PFOS)</w:t>
        </w:r>
        <w:r>
          <w:t xml:space="preserve"> (max concentration of 91.3 ug/L in GW-1) and </w:t>
        </w:r>
        <w:r w:rsidRPr="004056B3">
          <w:t>Perfluorooctanoic acid (PFOA)</w:t>
        </w:r>
        <w:r>
          <w:t xml:space="preserve"> (max concentration of 25.1 ug/L in GW-3), were detected at concentrations above their </w:t>
        </w:r>
        <w:r w:rsidRPr="00E8372F">
          <w:t>GQS</w:t>
        </w:r>
        <w:r w:rsidRPr="004D4A57">
          <w:t>.</w:t>
        </w:r>
      </w:ins>
    </w:p>
    <w:p w14:paraId="6258AE3D" w14:textId="77777777" w:rsidR="00323EFD" w:rsidRDefault="00323EFD">
      <w:pPr>
        <w:pStyle w:val="BodyText"/>
        <w:numPr>
          <w:ilvl w:val="0"/>
          <w:numId w:val="68"/>
        </w:numPr>
        <w:spacing w:before="120" w:after="160" w:line="360" w:lineRule="auto"/>
        <w:jc w:val="both"/>
        <w:rPr>
          <w:ins w:id="1995" w:author="Roselina Quadros" w:date="2023-06-30T11:20:00Z"/>
        </w:rPr>
        <w:pPrChange w:id="1996" w:author="Roselina Quadros" w:date="2023-07-05T09:58:00Z">
          <w:pPr>
            <w:pStyle w:val="BodyText"/>
            <w:numPr>
              <w:numId w:val="52"/>
            </w:numPr>
            <w:spacing w:before="120" w:after="160" w:line="360" w:lineRule="auto"/>
            <w:ind w:left="720" w:hanging="360"/>
            <w:jc w:val="both"/>
          </w:pPr>
        </w:pPrChange>
      </w:pPr>
      <w:ins w:id="1997" w:author="Roselina Quadros" w:date="2023-06-30T11:20:00Z">
        <w:r>
          <w:t xml:space="preserve">Soil vapor samples collected during the RI </w:t>
        </w:r>
        <w:r w:rsidRPr="006E68AF">
          <w:t>were compared to the compounds listed in table 3.1 of the Air Guideline Values derived by the NYSDOH located in New York State Department of Health (NYSDOH) Final Guidance for Evaluating Soil Vapor Intrusion, dated October 2006, and the revised NYSDOH Division Matrices, dated May 2017.</w:t>
        </w:r>
      </w:ins>
    </w:p>
    <w:p w14:paraId="7F213DBC" w14:textId="77777777" w:rsidR="00323EFD" w:rsidRDefault="00323EFD" w:rsidP="00323EFD">
      <w:pPr>
        <w:numPr>
          <w:ilvl w:val="0"/>
          <w:numId w:val="55"/>
        </w:numPr>
        <w:spacing w:before="120" w:after="160" w:line="360" w:lineRule="auto"/>
        <w:contextualSpacing/>
        <w:jc w:val="both"/>
        <w:rPr>
          <w:ins w:id="1998" w:author="Roselina Quadros" w:date="2023-06-30T11:20:00Z"/>
        </w:rPr>
      </w:pPr>
      <w:ins w:id="1999" w:author="Roselina Quadros" w:date="2023-06-30T11:20:00Z">
        <w:r>
          <w:t xml:space="preserve">Soil vapor results indicate elevated levels of petroleum related VOCs and chlorinated VOCs (CVOCs). </w:t>
        </w:r>
      </w:ins>
    </w:p>
    <w:p w14:paraId="394A64DC" w14:textId="77777777" w:rsidR="00323EFD" w:rsidRDefault="00323EFD" w:rsidP="00323EFD">
      <w:pPr>
        <w:numPr>
          <w:ilvl w:val="0"/>
          <w:numId w:val="55"/>
        </w:numPr>
        <w:spacing w:before="120" w:after="160" w:line="360" w:lineRule="auto"/>
        <w:contextualSpacing/>
        <w:jc w:val="both"/>
        <w:rPr>
          <w:ins w:id="2000" w:author="Roselina Quadros" w:date="2023-06-30T11:20:00Z"/>
        </w:rPr>
      </w:pPr>
      <w:ins w:id="2001" w:author="Roselina Quadros" w:date="2023-06-30T11:20:00Z">
        <w:r>
          <w:t>Total concentrations of petroleum-related VOCs, benzene, toluene, ethylbenzene, and xylenes (BTEX) ranged from 254.1 micrograms per cubic meter (ug/m</w:t>
        </w:r>
        <w:r>
          <w:rPr>
            <w:vertAlign w:val="superscript"/>
          </w:rPr>
          <w:t>3</w:t>
        </w:r>
        <w:r>
          <w:t>) to 885 ug/m</w:t>
        </w:r>
        <w:r>
          <w:rPr>
            <w:vertAlign w:val="superscript"/>
          </w:rPr>
          <w:t>3</w:t>
        </w:r>
        <w:r>
          <w:t xml:space="preserve">, with the maximum concentration located in SV-6. </w:t>
        </w:r>
      </w:ins>
    </w:p>
    <w:p w14:paraId="760C26A8" w14:textId="77777777" w:rsidR="00323EFD" w:rsidDel="008A7C5F" w:rsidRDefault="00323EFD" w:rsidP="008A7C5F">
      <w:pPr>
        <w:numPr>
          <w:ilvl w:val="0"/>
          <w:numId w:val="55"/>
        </w:numPr>
        <w:spacing w:before="120" w:after="160" w:line="360" w:lineRule="auto"/>
        <w:contextualSpacing/>
        <w:jc w:val="both"/>
        <w:rPr>
          <w:del w:id="2002" w:author="Robert M. Bennett" w:date="2023-07-20T16:39:00Z"/>
        </w:rPr>
      </w:pPr>
      <w:ins w:id="2003" w:author="Roselina Quadros" w:date="2023-06-30T11:20:00Z">
        <w:r>
          <w:t xml:space="preserve">CVOC concentrations include </w:t>
        </w:r>
        <w:r w:rsidRPr="00C207C5">
          <w:t>1,1,1-Trichloroethane</w:t>
        </w:r>
        <w:r w:rsidRPr="006651A6">
          <w:t xml:space="preserve"> </w:t>
        </w:r>
        <w:r>
          <w:t>max concentration of 76 ug/m</w:t>
        </w:r>
        <w:r w:rsidRPr="00B52A46">
          <w:rPr>
            <w:vertAlign w:val="superscript"/>
          </w:rPr>
          <w:t>3</w:t>
        </w:r>
        <w:r>
          <w:t>),</w:t>
        </w:r>
        <w:r w:rsidRPr="005D01B5">
          <w:t xml:space="preserve"> </w:t>
        </w:r>
        <w:r>
          <w:t>(</w:t>
        </w:r>
        <w:r w:rsidRPr="005D01B5">
          <w:t>cis-1,2-Dichloroethylene</w:t>
        </w:r>
        <w:r>
          <w:t xml:space="preserve"> (max concentration of 12 ug/m</w:t>
        </w:r>
        <w:r w:rsidRPr="00E8372F">
          <w:rPr>
            <w:vertAlign w:val="superscript"/>
          </w:rPr>
          <w:t>3</w:t>
        </w:r>
        <w:r>
          <w:t>), PCE (max concentration of 1,300 ug/m</w:t>
        </w:r>
        <w:r w:rsidRPr="00E8372F">
          <w:rPr>
            <w:vertAlign w:val="superscript"/>
          </w:rPr>
          <w:t>3</w:t>
        </w:r>
        <w:r>
          <w:t>) and TCE (max concentration of 280 ug/m</w:t>
        </w:r>
        <w:r w:rsidRPr="00E8372F">
          <w:rPr>
            <w:vertAlign w:val="superscript"/>
          </w:rPr>
          <w:t>3</w:t>
        </w:r>
        <w:r>
          <w:t>) with maximum concentrations detected in SV-1. Methylene chloride</w:t>
        </w:r>
        <w:r w:rsidRPr="00B62930">
          <w:t xml:space="preserve"> </w:t>
        </w:r>
        <w:r>
          <w:t>(max concentration of 42 ug/m</w:t>
        </w:r>
        <w:r w:rsidRPr="00B52A46">
          <w:rPr>
            <w:vertAlign w:val="superscript"/>
          </w:rPr>
          <w:t>3</w:t>
        </w:r>
        <w:r>
          <w:t xml:space="preserve"> in SV-3) was also detected in the soil vapor samples</w:t>
        </w:r>
      </w:ins>
      <w:ins w:id="2004" w:author="Roselina Quadros" w:date="2023-07-03T15:45:00Z">
        <w:r w:rsidR="006E5C40">
          <w:t xml:space="preserve">. </w:t>
        </w:r>
      </w:ins>
      <w:ins w:id="2005" w:author="Roselina Quadros" w:date="2023-06-30T11:20:00Z">
        <w:r>
          <w:t>Maximum concentrations of TCA, TCE and PCE were detected in single soil vapor; location SV-1.</w:t>
        </w:r>
      </w:ins>
    </w:p>
    <w:p w14:paraId="57C29C06" w14:textId="77777777" w:rsidR="008A7C5F" w:rsidRDefault="008A7C5F" w:rsidP="00323EFD">
      <w:pPr>
        <w:numPr>
          <w:ilvl w:val="0"/>
          <w:numId w:val="55"/>
        </w:numPr>
        <w:spacing w:before="120" w:after="160" w:line="360" w:lineRule="auto"/>
        <w:contextualSpacing/>
        <w:jc w:val="both"/>
        <w:rPr>
          <w:ins w:id="2006" w:author="Robert M. Bennett" w:date="2023-07-20T16:39:00Z"/>
        </w:rPr>
      </w:pPr>
    </w:p>
    <w:p w14:paraId="4B33F9F6" w14:textId="77777777" w:rsidR="00323EFD" w:rsidRPr="008A7C5F" w:rsidDel="008A7C5F" w:rsidRDefault="00323EFD" w:rsidP="008A7C5F">
      <w:pPr>
        <w:numPr>
          <w:ilvl w:val="0"/>
          <w:numId w:val="55"/>
        </w:numPr>
        <w:spacing w:before="120" w:after="160" w:line="360" w:lineRule="auto"/>
        <w:contextualSpacing/>
        <w:jc w:val="both"/>
        <w:rPr>
          <w:del w:id="2007" w:author="Robert M. Bennett" w:date="2023-07-20T16:39:00Z"/>
          <w:sz w:val="16"/>
          <w:szCs w:val="20"/>
          <w:rPrChange w:id="2008" w:author="Robert M. Bennett" w:date="2023-07-20T16:39:00Z">
            <w:rPr>
              <w:del w:id="2009" w:author="Robert M. Bennett" w:date="2023-07-20T16:39:00Z"/>
            </w:rPr>
          </w:rPrChange>
        </w:rPr>
      </w:pPr>
      <w:ins w:id="2010" w:author="Roselina Quadros" w:date="2023-06-30T11:20:00Z">
        <w:r w:rsidRPr="00C207C5">
          <w:t>1,1-Dichloroethylene</w:t>
        </w:r>
        <w:r w:rsidRPr="00321B3A">
          <w:t xml:space="preserve"> </w:t>
        </w:r>
        <w:r>
          <w:t>(max concentration of 0.67 ug/m</w:t>
        </w:r>
        <w:r w:rsidRPr="008A7C5F">
          <w:rPr>
            <w:vertAlign w:val="superscript"/>
          </w:rPr>
          <w:t>3</w:t>
        </w:r>
        <w:r>
          <w:t>)</w:t>
        </w:r>
        <w:r w:rsidRPr="00C207C5">
          <w:t xml:space="preserve"> </w:t>
        </w:r>
        <w:r>
          <w:t>and c</w:t>
        </w:r>
        <w:r w:rsidRPr="00C207C5">
          <w:t>arbon tetrachloride</w:t>
        </w:r>
        <w:r w:rsidRPr="00B62930">
          <w:t xml:space="preserve"> </w:t>
        </w:r>
        <w:r>
          <w:t>(max concentration of 1.3 ug/m</w:t>
        </w:r>
        <w:r w:rsidRPr="008A7C5F">
          <w:rPr>
            <w:vertAlign w:val="superscript"/>
          </w:rPr>
          <w:t>3</w:t>
        </w:r>
        <w:r>
          <w:t>) detected in SV-8 only</w:t>
        </w:r>
        <w:r>
          <w:rPr>
            <w:rStyle w:val="CommentReference"/>
          </w:rPr>
          <w:t>.</w:t>
        </w:r>
      </w:ins>
    </w:p>
    <w:p w14:paraId="4ABA28E3" w14:textId="77777777" w:rsidR="008A7C5F" w:rsidRPr="008A7C5F" w:rsidRDefault="008A7C5F">
      <w:pPr>
        <w:numPr>
          <w:ilvl w:val="0"/>
          <w:numId w:val="55"/>
        </w:numPr>
        <w:spacing w:before="120" w:after="160" w:line="360" w:lineRule="auto"/>
        <w:contextualSpacing/>
        <w:jc w:val="both"/>
        <w:rPr>
          <w:ins w:id="2011" w:author="Robert M. Bennett" w:date="2023-07-20T16:39:00Z"/>
          <w:rStyle w:val="CommentReference"/>
          <w:szCs w:val="20"/>
        </w:rPr>
        <w:pPrChange w:id="2012" w:author="Robert M. Bennett" w:date="2023-07-20T16:39:00Z">
          <w:pPr>
            <w:numPr>
              <w:numId w:val="55"/>
            </w:numPr>
            <w:spacing w:before="120" w:after="160" w:line="360" w:lineRule="auto"/>
            <w:ind w:left="1080" w:hanging="360"/>
            <w:contextualSpacing/>
          </w:pPr>
        </w:pPrChange>
      </w:pPr>
    </w:p>
    <w:p w14:paraId="240920D2" w14:textId="77777777" w:rsidR="00323EFD" w:rsidDel="006E5C40" w:rsidRDefault="00323EFD">
      <w:pPr>
        <w:numPr>
          <w:ilvl w:val="0"/>
          <w:numId w:val="55"/>
        </w:numPr>
        <w:spacing w:line="360" w:lineRule="auto"/>
        <w:rPr>
          <w:del w:id="2013" w:author="Roselina Quadros" w:date="2023-06-30T11:20:00Z"/>
        </w:rPr>
        <w:pPrChange w:id="2014" w:author="Robert M. Bennett" w:date="2023-07-20T16:39:00Z">
          <w:pPr>
            <w:spacing w:line="360" w:lineRule="auto"/>
          </w:pPr>
        </w:pPrChange>
      </w:pPr>
      <w:ins w:id="2015" w:author="Roselina Quadros" w:date="2023-06-30T11:20:00Z">
        <w:r w:rsidRPr="00682DB1">
          <w:t>Vinyl chloride was not detected in any of the soil vapor samples collected from the</w:t>
        </w:r>
        <w:r>
          <w:t xml:space="preserve"> site.</w:t>
        </w:r>
      </w:ins>
    </w:p>
    <w:p w14:paraId="0D3CD296" w14:textId="77777777" w:rsidR="006E5C40" w:rsidRPr="00323EFD" w:rsidRDefault="006E5C40">
      <w:pPr>
        <w:numPr>
          <w:ilvl w:val="0"/>
          <w:numId w:val="55"/>
        </w:numPr>
        <w:spacing w:before="120" w:after="160" w:line="360" w:lineRule="auto"/>
        <w:contextualSpacing/>
        <w:jc w:val="both"/>
        <w:rPr>
          <w:ins w:id="2016" w:author="Roselina Quadros" w:date="2023-07-03T15:46:00Z"/>
          <w:rPrChange w:id="2017" w:author="Roselina Quadros" w:date="2023-06-30T11:20:00Z">
            <w:rPr>
              <w:ins w:id="2018" w:author="Roselina Quadros" w:date="2023-07-03T15:46:00Z"/>
              <w:color w:val="00B050"/>
            </w:rPr>
          </w:rPrChange>
        </w:rPr>
        <w:pPrChange w:id="2019" w:author="Robert M. Bennett" w:date="2023-07-20T16:39:00Z">
          <w:pPr>
            <w:spacing w:line="360" w:lineRule="auto"/>
          </w:pPr>
        </w:pPrChange>
      </w:pPr>
    </w:p>
    <w:p w14:paraId="7167841B" w14:textId="27BACDA2" w:rsidR="009F07CA" w:rsidDel="008A7C5F" w:rsidRDefault="009F07CA">
      <w:pPr>
        <w:spacing w:before="120" w:line="360" w:lineRule="auto"/>
        <w:rPr>
          <w:del w:id="2020" w:author="Robert M. Bennett" w:date="2023-07-20T16:38:00Z"/>
        </w:rPr>
        <w:pPrChange w:id="2021" w:author="Robert M. Bennett" w:date="2023-07-20T16:38:00Z">
          <w:pPr>
            <w:spacing w:line="360" w:lineRule="auto"/>
          </w:pPr>
        </w:pPrChange>
      </w:pPr>
    </w:p>
    <w:p w14:paraId="2B43E1D1" w14:textId="77777777" w:rsidR="007A0B90" w:rsidDel="00885EA1" w:rsidRDefault="007A0B90" w:rsidP="008A7C5F">
      <w:pPr>
        <w:spacing w:before="120" w:line="360" w:lineRule="auto"/>
        <w:rPr>
          <w:del w:id="2022" w:author="Robert M. Bennett" w:date="2023-07-20T16:38:00Z"/>
        </w:rPr>
      </w:pPr>
      <w:r>
        <w:t>For more detail</w:t>
      </w:r>
      <w:r w:rsidRPr="008A7C5F">
        <w:t>ed results, consult the RIR. Based on an evaluation of the data and information from the RIR and this RAWP, disposal of significant amounts of hazardous waste is not suspected at this site.</w:t>
      </w:r>
    </w:p>
    <w:p w14:paraId="44F0CDD1" w14:textId="77777777" w:rsidR="00885EA1" w:rsidRDefault="00885EA1" w:rsidP="008A7C5F">
      <w:pPr>
        <w:spacing w:before="120" w:line="360" w:lineRule="auto"/>
        <w:rPr>
          <w:ins w:id="2023" w:author="Robert M. Bennett" w:date="2023-07-20T17:02:00Z"/>
        </w:rPr>
      </w:pPr>
    </w:p>
    <w:p w14:paraId="303144C5" w14:textId="77777777" w:rsidR="00885EA1" w:rsidRDefault="00885EA1" w:rsidP="008A7C5F">
      <w:pPr>
        <w:spacing w:before="120" w:line="360" w:lineRule="auto"/>
        <w:rPr>
          <w:ins w:id="2024" w:author="Robert M. Bennett" w:date="2023-07-20T17:02:00Z"/>
        </w:rPr>
      </w:pPr>
    </w:p>
    <w:p w14:paraId="3540F12B" w14:textId="77777777" w:rsidR="00885EA1" w:rsidRDefault="00885EA1" w:rsidP="008A7C5F">
      <w:pPr>
        <w:spacing w:before="120" w:line="360" w:lineRule="auto"/>
        <w:rPr>
          <w:ins w:id="2025" w:author="Robert M. Bennett" w:date="2023-07-20T17:02:00Z"/>
        </w:rPr>
      </w:pPr>
    </w:p>
    <w:p w14:paraId="6097283E" w14:textId="77777777" w:rsidR="00885EA1" w:rsidRDefault="00885EA1" w:rsidP="008A7C5F">
      <w:pPr>
        <w:spacing w:before="120" w:line="360" w:lineRule="auto"/>
        <w:rPr>
          <w:ins w:id="2026" w:author="Robert M. Bennett" w:date="2023-07-20T17:02:00Z"/>
        </w:rPr>
      </w:pPr>
    </w:p>
    <w:p w14:paraId="054F1F75" w14:textId="77777777" w:rsidR="00885EA1" w:rsidRDefault="00885EA1" w:rsidP="008A7C5F">
      <w:pPr>
        <w:spacing w:before="120" w:line="360" w:lineRule="auto"/>
        <w:rPr>
          <w:ins w:id="2027" w:author="Robert M. Bennett" w:date="2023-07-20T17:02:00Z"/>
        </w:rPr>
      </w:pPr>
    </w:p>
    <w:p w14:paraId="2853F076" w14:textId="77777777" w:rsidR="00885EA1" w:rsidRDefault="00885EA1" w:rsidP="008A7C5F">
      <w:pPr>
        <w:spacing w:before="120" w:line="360" w:lineRule="auto"/>
        <w:rPr>
          <w:ins w:id="2028" w:author="Robert M. Bennett" w:date="2023-07-20T17:02:00Z"/>
        </w:rPr>
      </w:pPr>
    </w:p>
    <w:p w14:paraId="2BB57566" w14:textId="77777777" w:rsidR="00885EA1" w:rsidRDefault="00885EA1" w:rsidP="008A7C5F">
      <w:pPr>
        <w:spacing w:before="120" w:line="360" w:lineRule="auto"/>
        <w:rPr>
          <w:ins w:id="2029" w:author="Robert M. Bennett" w:date="2023-07-20T17:02:00Z"/>
        </w:rPr>
      </w:pPr>
    </w:p>
    <w:p w14:paraId="327EBA32" w14:textId="77777777" w:rsidR="00885EA1" w:rsidRDefault="00885EA1" w:rsidP="008A7C5F">
      <w:pPr>
        <w:spacing w:before="120" w:line="360" w:lineRule="auto"/>
        <w:rPr>
          <w:ins w:id="2030" w:author="Robert M. Bennett" w:date="2023-07-20T17:02:00Z"/>
        </w:rPr>
      </w:pPr>
    </w:p>
    <w:p w14:paraId="706D0461" w14:textId="77777777" w:rsidR="00885EA1" w:rsidRDefault="00885EA1" w:rsidP="008A7C5F">
      <w:pPr>
        <w:spacing w:before="120" w:line="360" w:lineRule="auto"/>
        <w:rPr>
          <w:ins w:id="2031" w:author="Robert M. Bennett" w:date="2023-07-20T17:02:00Z"/>
        </w:rPr>
      </w:pPr>
    </w:p>
    <w:p w14:paraId="45998579" w14:textId="77777777" w:rsidR="00885EA1" w:rsidRDefault="00885EA1" w:rsidP="008A7C5F">
      <w:pPr>
        <w:spacing w:before="120" w:line="360" w:lineRule="auto"/>
        <w:rPr>
          <w:ins w:id="2032" w:author="Robert M. Bennett" w:date="2023-07-20T17:02:00Z"/>
        </w:rPr>
      </w:pPr>
    </w:p>
    <w:p w14:paraId="4751D54E" w14:textId="77777777" w:rsidR="00885EA1" w:rsidRDefault="00885EA1" w:rsidP="008A7C5F">
      <w:pPr>
        <w:spacing w:before="120" w:line="360" w:lineRule="auto"/>
        <w:rPr>
          <w:ins w:id="2033" w:author="Robert M. Bennett" w:date="2023-07-20T17:02:00Z"/>
        </w:rPr>
      </w:pPr>
    </w:p>
    <w:p w14:paraId="0793D16C" w14:textId="77777777" w:rsidR="00885EA1" w:rsidRDefault="00885EA1" w:rsidP="008A7C5F">
      <w:pPr>
        <w:spacing w:before="120" w:line="360" w:lineRule="auto"/>
        <w:rPr>
          <w:ins w:id="2034" w:author="Robert M. Bennett" w:date="2023-07-20T17:02:00Z"/>
        </w:rPr>
      </w:pPr>
    </w:p>
    <w:p w14:paraId="557EB4E3" w14:textId="77777777" w:rsidR="00885EA1" w:rsidRDefault="00885EA1" w:rsidP="008A7C5F">
      <w:pPr>
        <w:spacing w:before="120" w:line="360" w:lineRule="auto"/>
        <w:rPr>
          <w:ins w:id="2035" w:author="Robert M. Bennett" w:date="2023-07-20T17:02:00Z"/>
        </w:rPr>
      </w:pPr>
    </w:p>
    <w:p w14:paraId="7E3E32CD" w14:textId="77777777" w:rsidR="00885EA1" w:rsidRDefault="00885EA1" w:rsidP="008A7C5F">
      <w:pPr>
        <w:spacing w:before="120" w:line="360" w:lineRule="auto"/>
        <w:rPr>
          <w:ins w:id="2036" w:author="Robert M. Bennett" w:date="2023-07-20T17:02:00Z"/>
        </w:rPr>
      </w:pPr>
    </w:p>
    <w:p w14:paraId="5581320F" w14:textId="77777777" w:rsidR="00885EA1" w:rsidRDefault="00885EA1" w:rsidP="008A7C5F">
      <w:pPr>
        <w:spacing w:before="120" w:line="360" w:lineRule="auto"/>
        <w:rPr>
          <w:ins w:id="2037" w:author="Robert M. Bennett" w:date="2023-07-20T17:02:00Z"/>
        </w:rPr>
      </w:pPr>
    </w:p>
    <w:p w14:paraId="6A7E8B1E" w14:textId="77777777" w:rsidR="00885EA1" w:rsidRDefault="00885EA1" w:rsidP="008A7C5F">
      <w:pPr>
        <w:spacing w:before="120" w:line="360" w:lineRule="auto"/>
        <w:rPr>
          <w:ins w:id="2038" w:author="Robert M. Bennett" w:date="2023-07-20T17:02:00Z"/>
        </w:rPr>
      </w:pPr>
    </w:p>
    <w:p w14:paraId="533883CD" w14:textId="77777777" w:rsidR="00885EA1" w:rsidRDefault="00885EA1" w:rsidP="008A7C5F">
      <w:pPr>
        <w:spacing w:before="120" w:line="360" w:lineRule="auto"/>
        <w:rPr>
          <w:ins w:id="2039" w:author="Robert M. Bennett" w:date="2023-07-20T17:02:00Z"/>
        </w:rPr>
      </w:pPr>
    </w:p>
    <w:p w14:paraId="4436B2D4" w14:textId="77777777" w:rsidR="00885EA1" w:rsidRDefault="00885EA1" w:rsidP="008A7C5F">
      <w:pPr>
        <w:spacing w:before="120" w:line="360" w:lineRule="auto"/>
        <w:rPr>
          <w:ins w:id="2040" w:author="Robert M. Bennett" w:date="2023-07-20T17:02:00Z"/>
        </w:rPr>
      </w:pPr>
    </w:p>
    <w:p w14:paraId="02A97128" w14:textId="77777777" w:rsidR="00885EA1" w:rsidRDefault="00885EA1">
      <w:pPr>
        <w:spacing w:before="120" w:line="360" w:lineRule="auto"/>
        <w:rPr>
          <w:ins w:id="2041" w:author="Robert M. Bennett" w:date="2023-07-20T17:02:00Z"/>
        </w:rPr>
        <w:pPrChange w:id="2042" w:author="Robert M. Bennett" w:date="2023-07-20T16:38:00Z">
          <w:pPr>
            <w:spacing w:line="360" w:lineRule="auto"/>
          </w:pPr>
        </w:pPrChange>
      </w:pPr>
    </w:p>
    <w:p w14:paraId="663AD8E1" w14:textId="77777777" w:rsidR="002123D4" w:rsidRDefault="002123D4">
      <w:pPr>
        <w:spacing w:before="120" w:line="360" w:lineRule="auto"/>
        <w:pPrChange w:id="2043" w:author="Robert M. Bennett" w:date="2023-07-20T16:38:00Z">
          <w:pPr>
            <w:spacing w:line="360" w:lineRule="auto"/>
          </w:pPr>
        </w:pPrChange>
      </w:pPr>
    </w:p>
    <w:p w14:paraId="7A9F144A" w14:textId="77777777" w:rsidR="009F07CA" w:rsidRDefault="009F07CA">
      <w:pPr>
        <w:pStyle w:val="Heading1"/>
        <w:spacing w:before="120" w:after="0" w:line="360" w:lineRule="auto"/>
        <w:pPrChange w:id="2044" w:author="Robert M. Bennett" w:date="2023-07-20T16:38:00Z">
          <w:pPr>
            <w:pStyle w:val="Heading1"/>
            <w:spacing w:before="0" w:after="0" w:line="360" w:lineRule="auto"/>
          </w:pPr>
        </w:pPrChange>
      </w:pPr>
      <w:bookmarkStart w:id="2045" w:name="_Toc140754318"/>
      <w:bookmarkStart w:id="2046" w:name="_Toc140755664"/>
      <w:r>
        <w:t>2.0</w:t>
      </w:r>
      <w:r>
        <w:tab/>
        <w:t>Remedial Action Objectives</w:t>
      </w:r>
      <w:bookmarkEnd w:id="2045"/>
      <w:bookmarkEnd w:id="2046"/>
    </w:p>
    <w:p w14:paraId="43DA51F2" w14:textId="77777777" w:rsidR="009F07CA" w:rsidDel="008A7C5F" w:rsidRDefault="009F07CA" w:rsidP="0070012D">
      <w:pPr>
        <w:spacing w:line="360" w:lineRule="auto"/>
        <w:rPr>
          <w:del w:id="2047" w:author="Robert M. Bennett" w:date="2023-07-20T16:38:00Z"/>
        </w:rPr>
      </w:pPr>
      <w:r w:rsidRPr="009F07CA">
        <w:t>Based on the results of the RI, the following Remedial Action Objectives (RAOs) have been identified for this Site:</w:t>
      </w:r>
    </w:p>
    <w:p w14:paraId="29867C85" w14:textId="77777777" w:rsidR="009F07CA" w:rsidRPr="009F07CA" w:rsidDel="00323EFD" w:rsidRDefault="009F07CA" w:rsidP="0070012D">
      <w:pPr>
        <w:spacing w:line="360" w:lineRule="auto"/>
        <w:rPr>
          <w:del w:id="2048" w:author="Roselina Quadros" w:date="2023-06-30T11:21:00Z"/>
          <w:color w:val="00B050"/>
        </w:rPr>
      </w:pPr>
      <w:del w:id="2049" w:author="Roselina Quadros" w:date="2023-06-30T11:21:00Z">
        <w:r w:rsidRPr="009F07CA" w:rsidDel="00323EFD">
          <w:rPr>
            <w:color w:val="00B050"/>
          </w:rPr>
          <w:delText>Select RAOs from the following lists that are appropriate. Delete those that don’t apply.</w:delText>
        </w:r>
      </w:del>
    </w:p>
    <w:p w14:paraId="2763B85C" w14:textId="77777777" w:rsidR="009F07CA" w:rsidDel="008A7C5F" w:rsidRDefault="009F07CA" w:rsidP="0070012D">
      <w:pPr>
        <w:spacing w:line="360" w:lineRule="auto"/>
        <w:rPr>
          <w:del w:id="2050" w:author="Robert M. Bennett" w:date="2023-07-20T16:38:00Z"/>
        </w:rPr>
      </w:pPr>
    </w:p>
    <w:p w14:paraId="37A4642F" w14:textId="77777777" w:rsidR="006E5C40" w:rsidRDefault="006E5C40" w:rsidP="0070012D">
      <w:pPr>
        <w:spacing w:line="360" w:lineRule="auto"/>
        <w:rPr>
          <w:ins w:id="2051" w:author="Roselina Quadros" w:date="2023-07-03T15:46:00Z"/>
          <w:b/>
        </w:rPr>
      </w:pPr>
    </w:p>
    <w:p w14:paraId="38A432D8" w14:textId="77777777" w:rsidR="009F07CA" w:rsidRPr="009F07CA" w:rsidRDefault="009F07CA" w:rsidP="0070012D">
      <w:pPr>
        <w:spacing w:line="360" w:lineRule="auto"/>
        <w:rPr>
          <w:b/>
        </w:rPr>
      </w:pPr>
      <w:r w:rsidRPr="009F07CA">
        <w:rPr>
          <w:b/>
        </w:rPr>
        <w:lastRenderedPageBreak/>
        <w:t>Soil</w:t>
      </w:r>
    </w:p>
    <w:p w14:paraId="0E3F6529" w14:textId="77777777" w:rsidR="009F07CA" w:rsidRDefault="009F07CA" w:rsidP="0070012D">
      <w:pPr>
        <w:numPr>
          <w:ilvl w:val="0"/>
          <w:numId w:val="8"/>
        </w:numPr>
        <w:spacing w:line="360" w:lineRule="auto"/>
      </w:pPr>
      <w:r>
        <w:t>Prevent direct contact with contaminated soil.</w:t>
      </w:r>
    </w:p>
    <w:p w14:paraId="31187D75" w14:textId="77777777" w:rsidR="009F07CA" w:rsidDel="00323EFD" w:rsidRDefault="009F07CA" w:rsidP="0070012D">
      <w:pPr>
        <w:numPr>
          <w:ilvl w:val="0"/>
          <w:numId w:val="8"/>
        </w:numPr>
        <w:spacing w:line="360" w:lineRule="auto"/>
        <w:rPr>
          <w:del w:id="2052" w:author="Roselina Quadros" w:date="2023-06-30T11:22:00Z"/>
        </w:rPr>
      </w:pPr>
      <w:del w:id="2053" w:author="Roselina Quadros" w:date="2023-06-30T11:22:00Z">
        <w:r w:rsidDel="00323EFD">
          <w:delText>Prevent exposure to contaminants volatilizing from contaminated soil.</w:delText>
        </w:r>
      </w:del>
    </w:p>
    <w:p w14:paraId="1391C7C0" w14:textId="77777777" w:rsidR="009F07CA" w:rsidDel="008A7C5F" w:rsidRDefault="009F07CA" w:rsidP="0070012D">
      <w:pPr>
        <w:numPr>
          <w:ilvl w:val="0"/>
          <w:numId w:val="8"/>
        </w:numPr>
        <w:spacing w:line="360" w:lineRule="auto"/>
        <w:rPr>
          <w:del w:id="2054" w:author="Robert M. Bennett" w:date="2023-07-20T16:38:00Z"/>
        </w:rPr>
      </w:pPr>
      <w:r>
        <w:t xml:space="preserve">Prevent migration of contaminants that would result in groundwater </w:t>
      </w:r>
      <w:del w:id="2055" w:author="Roselina Quadros" w:date="2023-06-30T11:21:00Z">
        <w:r w:rsidDel="00323EFD">
          <w:delText>or surface water contamination.</w:delText>
        </w:r>
      </w:del>
    </w:p>
    <w:p w14:paraId="5AA8C6D9" w14:textId="77777777" w:rsidR="009F07CA" w:rsidRPr="008A7C5F" w:rsidRDefault="009F07CA">
      <w:pPr>
        <w:numPr>
          <w:ilvl w:val="0"/>
          <w:numId w:val="8"/>
        </w:numPr>
        <w:spacing w:line="360" w:lineRule="auto"/>
        <w:rPr>
          <w:b/>
        </w:rPr>
        <w:pPrChange w:id="2056" w:author="Robert M. Bennett" w:date="2023-07-20T16:38:00Z">
          <w:pPr>
            <w:spacing w:line="360" w:lineRule="auto"/>
          </w:pPr>
        </w:pPrChange>
      </w:pPr>
    </w:p>
    <w:p w14:paraId="17E15238" w14:textId="77777777" w:rsidR="009F07CA" w:rsidRPr="009F07CA" w:rsidDel="006E5C40" w:rsidRDefault="009F07CA" w:rsidP="0070012D">
      <w:pPr>
        <w:spacing w:line="360" w:lineRule="auto"/>
        <w:rPr>
          <w:del w:id="2057" w:author="Roselina Quadros" w:date="2023-07-03T15:46:00Z"/>
          <w:b/>
        </w:rPr>
      </w:pPr>
      <w:r w:rsidRPr="009F07CA">
        <w:rPr>
          <w:b/>
        </w:rPr>
        <w:t>Groundwater</w:t>
      </w:r>
    </w:p>
    <w:p w14:paraId="3A1BEA96" w14:textId="77777777" w:rsidR="009F07CA" w:rsidRDefault="009F07CA">
      <w:pPr>
        <w:spacing w:line="360" w:lineRule="auto"/>
        <w:pPrChange w:id="2058" w:author="Roselina Quadros" w:date="2023-07-03T15:46:00Z">
          <w:pPr>
            <w:numPr>
              <w:numId w:val="9"/>
            </w:numPr>
            <w:spacing w:line="360" w:lineRule="auto"/>
            <w:ind w:left="720" w:hanging="360"/>
          </w:pPr>
        </w:pPrChange>
      </w:pPr>
      <w:del w:id="2059" w:author="Roselina Quadros" w:date="2023-06-30T11:22:00Z">
        <w:r w:rsidDel="00323EFD">
          <w:delText>Remove contaminant sources causing impact to groundwater</w:delText>
        </w:r>
      </w:del>
      <w:del w:id="2060" w:author="Roselina Quadros" w:date="2023-07-03T15:46:00Z">
        <w:r w:rsidDel="006E5C40">
          <w:delText>.</w:delText>
        </w:r>
      </w:del>
    </w:p>
    <w:p w14:paraId="5C0357D4" w14:textId="77777777" w:rsidR="009F07CA" w:rsidDel="00323EFD" w:rsidRDefault="009F07CA" w:rsidP="0070012D">
      <w:pPr>
        <w:numPr>
          <w:ilvl w:val="0"/>
          <w:numId w:val="9"/>
        </w:numPr>
        <w:spacing w:line="360" w:lineRule="auto"/>
        <w:rPr>
          <w:del w:id="2061" w:author="Roselina Quadros" w:date="2023-06-30T11:23:00Z"/>
        </w:rPr>
      </w:pPr>
      <w:del w:id="2062" w:author="Roselina Quadros" w:date="2023-06-30T11:23:00Z">
        <w:r w:rsidDel="00323EFD">
          <w:delText xml:space="preserve">Monitor groundwater improvement in response to contaminant source removal and/or treatment. </w:delText>
        </w:r>
      </w:del>
    </w:p>
    <w:p w14:paraId="074D49F8" w14:textId="77777777" w:rsidR="009F07CA" w:rsidDel="008A7C5F" w:rsidRDefault="009F07CA" w:rsidP="0070012D">
      <w:pPr>
        <w:numPr>
          <w:ilvl w:val="0"/>
          <w:numId w:val="9"/>
        </w:numPr>
        <w:spacing w:line="360" w:lineRule="auto"/>
        <w:rPr>
          <w:del w:id="2063" w:author="Robert M. Bennett" w:date="2023-07-20T16:38:00Z"/>
        </w:rPr>
      </w:pPr>
      <w:r>
        <w:t>Prevent direct exposure to contaminated groundwater.</w:t>
      </w:r>
    </w:p>
    <w:p w14:paraId="3B1B5C6D" w14:textId="77777777" w:rsidR="009F07CA" w:rsidDel="006E5C40" w:rsidRDefault="009F07CA">
      <w:pPr>
        <w:numPr>
          <w:ilvl w:val="0"/>
          <w:numId w:val="9"/>
        </w:numPr>
        <w:spacing w:line="360" w:lineRule="auto"/>
        <w:rPr>
          <w:del w:id="2064" w:author="Roselina Quadros" w:date="2023-07-03T15:47:00Z"/>
        </w:rPr>
      </w:pPr>
      <w:del w:id="2065" w:author="Roselina Quadros" w:date="2023-06-30T11:23:00Z">
        <w:r w:rsidDel="00323EFD">
          <w:delText>Prevent exposure to contaminants volatilizing from contaminated groundwater</w:delText>
        </w:r>
      </w:del>
      <w:del w:id="2066" w:author="Roselina Quadros" w:date="2023-07-03T15:46:00Z">
        <w:r w:rsidDel="006E5C40">
          <w:delText>.</w:delText>
        </w:r>
      </w:del>
    </w:p>
    <w:p w14:paraId="23B59751" w14:textId="77777777" w:rsidR="009F07CA" w:rsidDel="00323EFD" w:rsidRDefault="009F07CA" w:rsidP="0070012D">
      <w:pPr>
        <w:numPr>
          <w:ilvl w:val="0"/>
          <w:numId w:val="9"/>
        </w:numPr>
        <w:spacing w:line="360" w:lineRule="auto"/>
        <w:rPr>
          <w:del w:id="2067" w:author="Roselina Quadros" w:date="2023-06-30T11:23:00Z"/>
        </w:rPr>
      </w:pPr>
      <w:del w:id="2068" w:author="Roselina Quadros" w:date="2023-06-30T11:23:00Z">
        <w:r w:rsidDel="00323EFD">
          <w:delText xml:space="preserve">Prevent off-Site migration of contaminated groundwater above applicable groundwater standards. </w:delText>
        </w:r>
      </w:del>
    </w:p>
    <w:p w14:paraId="087AD07A" w14:textId="77777777" w:rsidR="009F07CA" w:rsidRDefault="009F07CA">
      <w:pPr>
        <w:numPr>
          <w:ilvl w:val="0"/>
          <w:numId w:val="9"/>
        </w:numPr>
        <w:spacing w:line="360" w:lineRule="auto"/>
        <w:rPr>
          <w:b/>
        </w:rPr>
        <w:pPrChange w:id="2069" w:author="Robert M. Bennett" w:date="2023-07-20T16:38:00Z">
          <w:pPr>
            <w:spacing w:line="360" w:lineRule="auto"/>
          </w:pPr>
        </w:pPrChange>
      </w:pPr>
    </w:p>
    <w:p w14:paraId="6A9C87D3" w14:textId="77777777" w:rsidR="009F07CA" w:rsidRPr="009F07CA" w:rsidRDefault="009F07CA" w:rsidP="0070012D">
      <w:pPr>
        <w:spacing w:line="360" w:lineRule="auto"/>
        <w:rPr>
          <w:b/>
        </w:rPr>
      </w:pPr>
      <w:r w:rsidRPr="009F07CA">
        <w:rPr>
          <w:b/>
        </w:rPr>
        <w:t>Soil Vapor</w:t>
      </w:r>
    </w:p>
    <w:p w14:paraId="121389A3" w14:textId="77777777" w:rsidR="009F07CA" w:rsidRDefault="009F07CA" w:rsidP="0070012D">
      <w:pPr>
        <w:numPr>
          <w:ilvl w:val="0"/>
          <w:numId w:val="10"/>
        </w:numPr>
        <w:spacing w:line="360" w:lineRule="auto"/>
      </w:pPr>
      <w:r>
        <w:t>Prevent exposure to contaminants in soil vapor.</w:t>
      </w:r>
    </w:p>
    <w:p w14:paraId="1293FFD8" w14:textId="77777777" w:rsidR="009F07CA" w:rsidRDefault="009F07CA" w:rsidP="0070012D">
      <w:pPr>
        <w:numPr>
          <w:ilvl w:val="0"/>
          <w:numId w:val="10"/>
        </w:numPr>
        <w:spacing w:line="360" w:lineRule="auto"/>
      </w:pPr>
      <w:r>
        <w:t>Prevent migration of soil vapor into dwelling and other occupied structures.</w:t>
      </w:r>
    </w:p>
    <w:p w14:paraId="52CABBD6" w14:textId="77777777" w:rsidR="009F07CA" w:rsidRDefault="009F07CA" w:rsidP="0026475C">
      <w:pPr>
        <w:spacing w:line="360" w:lineRule="auto"/>
      </w:pPr>
    </w:p>
    <w:p w14:paraId="4694EDB0" w14:textId="77777777" w:rsidR="009F07CA" w:rsidRDefault="009F07CA">
      <w:pPr>
        <w:pStyle w:val="Heading1"/>
        <w:spacing w:line="360" w:lineRule="auto"/>
        <w:jc w:val="both"/>
        <w:pPrChange w:id="2070" w:author="Robert M. Bennett" w:date="2023-07-20T16:34:00Z">
          <w:pPr>
            <w:pStyle w:val="Heading1"/>
            <w:spacing w:line="360" w:lineRule="auto"/>
          </w:pPr>
        </w:pPrChange>
      </w:pPr>
      <w:r>
        <w:br w:type="page"/>
      </w:r>
      <w:bookmarkStart w:id="2071" w:name="_Toc140754319"/>
      <w:bookmarkStart w:id="2072" w:name="_Toc140755665"/>
      <w:r>
        <w:lastRenderedPageBreak/>
        <w:t>3.0</w:t>
      </w:r>
      <w:r>
        <w:tab/>
        <w:t>Remedial Alternatives Analysis</w:t>
      </w:r>
      <w:bookmarkEnd w:id="2071"/>
      <w:bookmarkEnd w:id="2072"/>
    </w:p>
    <w:p w14:paraId="5A6F56D2" w14:textId="77777777" w:rsidR="009F07CA" w:rsidRDefault="009F07CA">
      <w:pPr>
        <w:spacing w:line="360" w:lineRule="auto"/>
        <w:jc w:val="both"/>
        <w:pPrChange w:id="2073" w:author="Robert M. Bennett" w:date="2023-07-20T16:34:00Z">
          <w:pPr>
            <w:spacing w:line="360" w:lineRule="auto"/>
          </w:pPr>
        </w:pPrChange>
      </w:pPr>
      <w:r w:rsidRPr="009F07CA">
        <w:t xml:space="preserve">The goal of the remedy selection process is to select a remedy that is protective of human health and the environment taking into consideration the current, intended and reasonably anticipated future use of the property. The remedy selection process begins by establishing RAOs for media in which chemical constituents were found in exceedance of applicable standards, </w:t>
      </w:r>
      <w:proofErr w:type="gramStart"/>
      <w:r w:rsidRPr="009F07CA">
        <w:t>criteria</w:t>
      </w:r>
      <w:proofErr w:type="gramEnd"/>
      <w:r w:rsidRPr="009F07CA">
        <w:t xml:space="preserve"> and guidance values (SCGs). </w:t>
      </w:r>
      <w:r w:rsidR="00CC142E">
        <w:t>R</w:t>
      </w:r>
      <w:r>
        <w:t>emedial alternatives are</w:t>
      </w:r>
      <w:r w:rsidRPr="009F07CA">
        <w:t xml:space="preserve"> then </w:t>
      </w:r>
      <w:r w:rsidR="00CC142E">
        <w:t xml:space="preserve">developed and </w:t>
      </w:r>
      <w:r>
        <w:t>evaluated</w:t>
      </w:r>
      <w:r w:rsidRPr="009F07CA">
        <w:t xml:space="preserve"> based on the following ten criteria:</w:t>
      </w:r>
    </w:p>
    <w:p w14:paraId="7C62A6FA" w14:textId="77777777" w:rsidR="009F07CA" w:rsidRDefault="009F07CA">
      <w:pPr>
        <w:numPr>
          <w:ilvl w:val="0"/>
          <w:numId w:val="11"/>
        </w:numPr>
        <w:spacing w:line="360" w:lineRule="auto"/>
        <w:jc w:val="both"/>
        <w:pPrChange w:id="2074" w:author="Robert M. Bennett" w:date="2023-07-20T16:34:00Z">
          <w:pPr>
            <w:numPr>
              <w:numId w:val="11"/>
            </w:numPr>
            <w:spacing w:line="360" w:lineRule="auto"/>
            <w:ind w:left="720" w:hanging="360"/>
          </w:pPr>
        </w:pPrChange>
      </w:pPr>
      <w:r>
        <w:t xml:space="preserve">Protection of human health and the </w:t>
      </w:r>
      <w:proofErr w:type="gramStart"/>
      <w:r>
        <w:t>environment;</w:t>
      </w:r>
      <w:proofErr w:type="gramEnd"/>
    </w:p>
    <w:p w14:paraId="6FACCC37" w14:textId="77777777" w:rsidR="009F07CA" w:rsidRDefault="009F07CA">
      <w:pPr>
        <w:numPr>
          <w:ilvl w:val="0"/>
          <w:numId w:val="11"/>
        </w:numPr>
        <w:spacing w:line="360" w:lineRule="auto"/>
        <w:jc w:val="both"/>
        <w:pPrChange w:id="2075" w:author="Robert M. Bennett" w:date="2023-07-20T16:34:00Z">
          <w:pPr>
            <w:numPr>
              <w:numId w:val="11"/>
            </w:numPr>
            <w:spacing w:line="360" w:lineRule="auto"/>
            <w:ind w:left="720" w:hanging="360"/>
          </w:pPr>
        </w:pPrChange>
      </w:pPr>
      <w:r>
        <w:t xml:space="preserve">Compliance with </w:t>
      </w:r>
      <w:proofErr w:type="gramStart"/>
      <w:r>
        <w:t>SCGs;</w:t>
      </w:r>
      <w:proofErr w:type="gramEnd"/>
    </w:p>
    <w:p w14:paraId="53233C83" w14:textId="77777777" w:rsidR="009F07CA" w:rsidRDefault="009F07CA">
      <w:pPr>
        <w:numPr>
          <w:ilvl w:val="0"/>
          <w:numId w:val="11"/>
        </w:numPr>
        <w:spacing w:line="360" w:lineRule="auto"/>
        <w:jc w:val="both"/>
        <w:pPrChange w:id="2076" w:author="Robert M. Bennett" w:date="2023-07-20T16:34:00Z">
          <w:pPr>
            <w:numPr>
              <w:numId w:val="11"/>
            </w:numPr>
            <w:spacing w:line="360" w:lineRule="auto"/>
            <w:ind w:left="720" w:hanging="360"/>
          </w:pPr>
        </w:pPrChange>
      </w:pPr>
      <w:r>
        <w:t xml:space="preserve">Short-term effectiveness and </w:t>
      </w:r>
      <w:proofErr w:type="gramStart"/>
      <w:r>
        <w:t>impacts;</w:t>
      </w:r>
      <w:proofErr w:type="gramEnd"/>
    </w:p>
    <w:p w14:paraId="09D5420A" w14:textId="77777777" w:rsidR="009F07CA" w:rsidRDefault="009F07CA">
      <w:pPr>
        <w:numPr>
          <w:ilvl w:val="0"/>
          <w:numId w:val="11"/>
        </w:numPr>
        <w:spacing w:line="360" w:lineRule="auto"/>
        <w:jc w:val="both"/>
        <w:pPrChange w:id="2077" w:author="Robert M. Bennett" w:date="2023-07-20T16:34:00Z">
          <w:pPr>
            <w:numPr>
              <w:numId w:val="11"/>
            </w:numPr>
            <w:spacing w:line="360" w:lineRule="auto"/>
            <w:ind w:left="720" w:hanging="360"/>
          </w:pPr>
        </w:pPrChange>
      </w:pPr>
      <w:r>
        <w:t xml:space="preserve">Long-term effectiveness and </w:t>
      </w:r>
      <w:proofErr w:type="gramStart"/>
      <w:r>
        <w:t>permanence;</w:t>
      </w:r>
      <w:proofErr w:type="gramEnd"/>
    </w:p>
    <w:p w14:paraId="555321F1" w14:textId="77777777" w:rsidR="009F07CA" w:rsidRDefault="009F07CA">
      <w:pPr>
        <w:numPr>
          <w:ilvl w:val="0"/>
          <w:numId w:val="11"/>
        </w:numPr>
        <w:spacing w:line="360" w:lineRule="auto"/>
        <w:jc w:val="both"/>
        <w:pPrChange w:id="2078" w:author="Robert M. Bennett" w:date="2023-07-20T16:34:00Z">
          <w:pPr>
            <w:numPr>
              <w:numId w:val="11"/>
            </w:numPr>
            <w:spacing w:line="360" w:lineRule="auto"/>
            <w:ind w:left="720" w:hanging="360"/>
          </w:pPr>
        </w:pPrChange>
      </w:pPr>
      <w:r>
        <w:t xml:space="preserve">Reduction of toxicity, mobility, or volume of contaminated </w:t>
      </w:r>
      <w:proofErr w:type="gramStart"/>
      <w:r>
        <w:t>material;</w:t>
      </w:r>
      <w:proofErr w:type="gramEnd"/>
    </w:p>
    <w:p w14:paraId="714A101C" w14:textId="77777777" w:rsidR="009F07CA" w:rsidRDefault="009F07CA">
      <w:pPr>
        <w:numPr>
          <w:ilvl w:val="0"/>
          <w:numId w:val="11"/>
        </w:numPr>
        <w:spacing w:line="360" w:lineRule="auto"/>
        <w:jc w:val="both"/>
        <w:pPrChange w:id="2079" w:author="Robert M. Bennett" w:date="2023-07-20T16:34:00Z">
          <w:pPr>
            <w:numPr>
              <w:numId w:val="11"/>
            </w:numPr>
            <w:spacing w:line="360" w:lineRule="auto"/>
            <w:ind w:left="720" w:hanging="360"/>
          </w:pPr>
        </w:pPrChange>
      </w:pPr>
      <w:proofErr w:type="spellStart"/>
      <w:proofErr w:type="gramStart"/>
      <w:r>
        <w:t>Implementability</w:t>
      </w:r>
      <w:proofErr w:type="spellEnd"/>
      <w:r>
        <w:t>;</w:t>
      </w:r>
      <w:proofErr w:type="gramEnd"/>
      <w:r>
        <w:t xml:space="preserve"> </w:t>
      </w:r>
    </w:p>
    <w:p w14:paraId="41590226" w14:textId="77777777" w:rsidR="009F07CA" w:rsidRDefault="009F07CA">
      <w:pPr>
        <w:numPr>
          <w:ilvl w:val="0"/>
          <w:numId w:val="11"/>
        </w:numPr>
        <w:spacing w:line="360" w:lineRule="auto"/>
        <w:jc w:val="both"/>
        <w:pPrChange w:id="2080" w:author="Robert M. Bennett" w:date="2023-07-20T16:34:00Z">
          <w:pPr>
            <w:numPr>
              <w:numId w:val="11"/>
            </w:numPr>
            <w:spacing w:line="360" w:lineRule="auto"/>
            <w:ind w:left="720" w:hanging="360"/>
          </w:pPr>
        </w:pPrChange>
      </w:pPr>
      <w:r>
        <w:t xml:space="preserve">Cost </w:t>
      </w:r>
      <w:proofErr w:type="gramStart"/>
      <w:r>
        <w:t>effectiveness;</w:t>
      </w:r>
      <w:proofErr w:type="gramEnd"/>
      <w:r>
        <w:t xml:space="preserve"> </w:t>
      </w:r>
    </w:p>
    <w:p w14:paraId="0EB44EF0" w14:textId="77777777" w:rsidR="009F07CA" w:rsidRDefault="009F07CA">
      <w:pPr>
        <w:numPr>
          <w:ilvl w:val="0"/>
          <w:numId w:val="11"/>
        </w:numPr>
        <w:spacing w:line="360" w:lineRule="auto"/>
        <w:jc w:val="both"/>
        <w:pPrChange w:id="2081" w:author="Robert M. Bennett" w:date="2023-07-20T16:34:00Z">
          <w:pPr>
            <w:numPr>
              <w:numId w:val="11"/>
            </w:numPr>
            <w:spacing w:line="360" w:lineRule="auto"/>
            <w:ind w:left="720" w:hanging="360"/>
          </w:pPr>
        </w:pPrChange>
      </w:pPr>
      <w:r>
        <w:t xml:space="preserve">Community </w:t>
      </w:r>
      <w:proofErr w:type="gramStart"/>
      <w:r w:rsidR="002123D4">
        <w:t>acceptance</w:t>
      </w:r>
      <w:r>
        <w:t>;</w:t>
      </w:r>
      <w:proofErr w:type="gramEnd"/>
    </w:p>
    <w:p w14:paraId="36450C94" w14:textId="77777777" w:rsidR="009F07CA" w:rsidRDefault="009F07CA">
      <w:pPr>
        <w:numPr>
          <w:ilvl w:val="0"/>
          <w:numId w:val="11"/>
        </w:numPr>
        <w:spacing w:line="360" w:lineRule="auto"/>
        <w:jc w:val="both"/>
        <w:pPrChange w:id="2082" w:author="Robert M. Bennett" w:date="2023-07-20T16:34:00Z">
          <w:pPr>
            <w:numPr>
              <w:numId w:val="11"/>
            </w:numPr>
            <w:spacing w:line="360" w:lineRule="auto"/>
            <w:ind w:left="720" w:hanging="360"/>
          </w:pPr>
        </w:pPrChange>
      </w:pPr>
      <w:r>
        <w:t>Land use; and</w:t>
      </w:r>
    </w:p>
    <w:p w14:paraId="120056DF" w14:textId="77777777" w:rsidR="009F07CA" w:rsidRDefault="009F07CA">
      <w:pPr>
        <w:numPr>
          <w:ilvl w:val="0"/>
          <w:numId w:val="11"/>
        </w:numPr>
        <w:spacing w:line="360" w:lineRule="auto"/>
        <w:jc w:val="both"/>
        <w:pPrChange w:id="2083" w:author="Robert M. Bennett" w:date="2023-07-20T16:34:00Z">
          <w:pPr>
            <w:numPr>
              <w:numId w:val="11"/>
            </w:numPr>
            <w:spacing w:line="360" w:lineRule="auto"/>
            <w:ind w:left="720" w:hanging="360"/>
          </w:pPr>
        </w:pPrChange>
      </w:pPr>
      <w:r>
        <w:t>Sustainability.</w:t>
      </w:r>
    </w:p>
    <w:p w14:paraId="321158F8" w14:textId="77777777" w:rsidR="009F07CA" w:rsidRDefault="009F07CA">
      <w:pPr>
        <w:spacing w:line="360" w:lineRule="auto"/>
        <w:jc w:val="both"/>
        <w:rPr>
          <w:color w:val="00B050"/>
        </w:rPr>
        <w:pPrChange w:id="2084" w:author="Robert M. Bennett" w:date="2023-07-20T16:34:00Z">
          <w:pPr>
            <w:spacing w:line="360" w:lineRule="auto"/>
          </w:pPr>
        </w:pPrChange>
      </w:pPr>
    </w:p>
    <w:p w14:paraId="5E8EDF29" w14:textId="77777777" w:rsidR="009F07CA" w:rsidRDefault="00CC142E">
      <w:pPr>
        <w:spacing w:line="360" w:lineRule="auto"/>
        <w:jc w:val="both"/>
        <w:pPrChange w:id="2085" w:author="Robert M. Bennett" w:date="2023-07-20T16:34:00Z">
          <w:pPr>
            <w:spacing w:line="360" w:lineRule="auto"/>
          </w:pPr>
        </w:pPrChange>
      </w:pPr>
      <w:r w:rsidRPr="009F07CA">
        <w:t>As required,</w:t>
      </w:r>
      <w:r w:rsidR="00991F9A">
        <w:t xml:space="preserve"> </w:t>
      </w:r>
      <w:r w:rsidR="00617654">
        <w:t>a</w:t>
      </w:r>
      <w:r w:rsidRPr="009F07CA">
        <w:t xml:space="preserve"> Track 1</w:t>
      </w:r>
      <w:r>
        <w:t xml:space="preserve"> Unrestricted Use</w:t>
      </w:r>
      <w:r w:rsidRPr="009F07CA">
        <w:t xml:space="preserve"> scenario</w:t>
      </w:r>
      <w:r w:rsidR="00617654">
        <w:t xml:space="preserve"> is</w:t>
      </w:r>
      <w:r w:rsidRPr="009F07CA">
        <w:t xml:space="preserve"> evaluated</w:t>
      </w:r>
      <w:r w:rsidR="00617654">
        <w:t xml:space="preserve"> for the remedial action</w:t>
      </w:r>
      <w:r>
        <w:t xml:space="preserve">.  </w:t>
      </w:r>
      <w:r w:rsidR="009F07CA" w:rsidRPr="009F07CA">
        <w:t xml:space="preserve">The following is a detailed description of the alternatives </w:t>
      </w:r>
      <w:r w:rsidR="009F07CA">
        <w:t>analyzed</w:t>
      </w:r>
      <w:r w:rsidR="009F07CA" w:rsidRPr="009F07CA">
        <w:t xml:space="preserve"> to address impacted media at the Site:</w:t>
      </w:r>
    </w:p>
    <w:p w14:paraId="2A140329" w14:textId="77777777" w:rsidR="009F07CA" w:rsidRPr="009F07CA" w:rsidDel="00323EFD" w:rsidRDefault="009F07CA">
      <w:pPr>
        <w:spacing w:before="120" w:line="360" w:lineRule="auto"/>
        <w:jc w:val="both"/>
        <w:rPr>
          <w:del w:id="2086" w:author="Roselina Quadros" w:date="2023-06-30T11:24:00Z"/>
          <w:color w:val="00B050"/>
        </w:rPr>
        <w:pPrChange w:id="2087" w:author="Robert M. Bennett" w:date="2023-07-20T16:38:00Z">
          <w:pPr>
            <w:spacing w:line="360" w:lineRule="auto"/>
          </w:pPr>
        </w:pPrChange>
      </w:pPr>
      <w:del w:id="2088" w:author="Roselina Quadros" w:date="2023-06-30T11:24:00Z">
        <w:r w:rsidRPr="009F07CA" w:rsidDel="00323EFD">
          <w:rPr>
            <w:color w:val="00B050"/>
          </w:rPr>
          <w:delText xml:space="preserve">Insert text </w:delText>
        </w:r>
        <w:r w:rsidR="002123D4" w:rsidDel="00323EFD">
          <w:rPr>
            <w:color w:val="00B050"/>
          </w:rPr>
          <w:delText>below</w:delText>
        </w:r>
        <w:r w:rsidR="002123D4" w:rsidRPr="009F07CA" w:rsidDel="00323EFD">
          <w:rPr>
            <w:color w:val="00B050"/>
          </w:rPr>
          <w:delText xml:space="preserve"> </w:delText>
        </w:r>
        <w:r w:rsidRPr="009F07CA" w:rsidDel="00323EFD">
          <w:rPr>
            <w:color w:val="00B050"/>
          </w:rPr>
          <w:delText>that describes remedial action alternatives considered under this program. A</w:delText>
        </w:r>
        <w:r w:rsidDel="00323EFD">
          <w:rPr>
            <w:color w:val="00B050"/>
          </w:rPr>
          <w:delText>ll projects must</w:delText>
        </w:r>
        <w:r w:rsidRPr="009F07CA" w:rsidDel="00323EFD">
          <w:rPr>
            <w:color w:val="00B050"/>
          </w:rPr>
          <w:delText xml:space="preserve"> include a Track 1 Unrestricted Use remedial alternative. These alternatives should be evaluated according to the ten criterion included below.</w:delText>
        </w:r>
      </w:del>
    </w:p>
    <w:p w14:paraId="5CC9F883" w14:textId="77777777" w:rsidR="00945092" w:rsidDel="00323EFD" w:rsidRDefault="00945092">
      <w:pPr>
        <w:tabs>
          <w:tab w:val="left" w:pos="1785"/>
        </w:tabs>
        <w:spacing w:before="120" w:line="360" w:lineRule="auto"/>
        <w:jc w:val="both"/>
        <w:rPr>
          <w:del w:id="2089" w:author="Roselina Quadros" w:date="2023-06-30T11:24:00Z"/>
          <w:color w:val="00B050"/>
        </w:rPr>
        <w:pPrChange w:id="2090" w:author="Robert M. Bennett" w:date="2023-07-20T16:38:00Z">
          <w:pPr>
            <w:tabs>
              <w:tab w:val="left" w:pos="1785"/>
            </w:tabs>
            <w:spacing w:line="360" w:lineRule="auto"/>
          </w:pPr>
        </w:pPrChange>
      </w:pPr>
      <w:del w:id="2091" w:author="Roselina Quadros" w:date="2023-06-30T11:24:00Z">
        <w:r w:rsidDel="00323EFD">
          <w:rPr>
            <w:color w:val="00B050"/>
          </w:rPr>
          <w:delText>I</w:delText>
        </w:r>
        <w:r w:rsidRPr="009270C7" w:rsidDel="00323EFD">
          <w:rPr>
            <w:color w:val="00B050"/>
          </w:rPr>
          <w:delText>nclude this alternative in all cases</w:delText>
        </w:r>
        <w:r w:rsidDel="00323EFD">
          <w:rPr>
            <w:color w:val="00B050"/>
          </w:rPr>
          <w:delText>, modify example as necessary:</w:delText>
        </w:r>
      </w:del>
    </w:p>
    <w:p w14:paraId="4B4F9168" w14:textId="77777777" w:rsidR="00945092" w:rsidRPr="0026475C" w:rsidRDefault="00CC142E">
      <w:pPr>
        <w:spacing w:before="120" w:line="360" w:lineRule="auto"/>
        <w:jc w:val="both"/>
        <w:pPrChange w:id="2092" w:author="Robert M. Bennett" w:date="2023-07-20T16:38:00Z">
          <w:pPr>
            <w:spacing w:line="360" w:lineRule="auto"/>
          </w:pPr>
        </w:pPrChange>
      </w:pPr>
      <w:r w:rsidRPr="00CC142E">
        <w:rPr>
          <w:b/>
        </w:rPr>
        <w:t>Alternative 1</w:t>
      </w:r>
      <w:r w:rsidR="00945092">
        <w:rPr>
          <w:b/>
        </w:rPr>
        <w:t xml:space="preserve">: </w:t>
      </w:r>
    </w:p>
    <w:p w14:paraId="468A1820" w14:textId="77777777" w:rsidR="00E20970" w:rsidRPr="00C17DAA" w:rsidRDefault="00E20970">
      <w:pPr>
        <w:spacing w:line="360" w:lineRule="auto"/>
        <w:jc w:val="both"/>
        <w:rPr>
          <w:color w:val="00B050"/>
        </w:rPr>
        <w:pPrChange w:id="2093" w:author="Robert M. Bennett" w:date="2023-07-20T16:34:00Z">
          <w:pPr>
            <w:numPr>
              <w:numId w:val="12"/>
            </w:numPr>
            <w:spacing w:line="360" w:lineRule="auto"/>
            <w:ind w:left="720" w:hanging="360"/>
          </w:pPr>
        </w:pPrChange>
      </w:pPr>
      <w:r>
        <w:rPr>
          <w:szCs w:val="24"/>
        </w:rPr>
        <w:t>S</w:t>
      </w:r>
      <w:r w:rsidRPr="00F34C79">
        <w:t>election of NYSDEC 6NYCRR Part 375 Unrestricted Use (Track 1) Soil Cleanup Objectives (SCOs).</w:t>
      </w:r>
    </w:p>
    <w:p w14:paraId="3ACC5932" w14:textId="77777777" w:rsidR="006010D3" w:rsidRPr="0026475C" w:rsidRDefault="00CC142E">
      <w:pPr>
        <w:numPr>
          <w:ilvl w:val="0"/>
          <w:numId w:val="12"/>
        </w:numPr>
        <w:spacing w:line="360" w:lineRule="auto"/>
        <w:jc w:val="both"/>
        <w:rPr>
          <w:color w:val="00B050"/>
        </w:rPr>
        <w:pPrChange w:id="2094" w:author="Robert M. Bennett" w:date="2023-07-20T16:34:00Z">
          <w:pPr>
            <w:numPr>
              <w:numId w:val="12"/>
            </w:numPr>
            <w:spacing w:line="360" w:lineRule="auto"/>
            <w:ind w:left="720" w:hanging="360"/>
          </w:pPr>
        </w:pPrChange>
      </w:pPr>
      <w:r>
        <w:lastRenderedPageBreak/>
        <w:t xml:space="preserve">Removal of all soil/fill exceeding Track 1 Unrestricted Use SCOs throughout the Site and confirmation that Track 1 Unrestricted Use SCOs have been achieved with post-excavation endpoint sampling. </w:t>
      </w:r>
      <w:r w:rsidR="00832141" w:rsidRPr="00A61DC2">
        <w:t xml:space="preserve">Based on the results of the Remedial Investigation, it is expected </w:t>
      </w:r>
      <w:r w:rsidR="00832141" w:rsidRPr="00D745D5">
        <w:t xml:space="preserve">that this alternative would be achieved by </w:t>
      </w:r>
      <w:ins w:id="2095" w:author="Roselina Quadros" w:date="2023-06-30T11:36:00Z">
        <w:r w:rsidR="00845291">
          <w:t>excavating</w:t>
        </w:r>
      </w:ins>
      <w:ins w:id="2096" w:author="Roselina Quadros" w:date="2023-06-30T11:37:00Z">
        <w:r w:rsidR="00845291">
          <w:t xml:space="preserve"> </w:t>
        </w:r>
      </w:ins>
      <w:ins w:id="2097" w:author="Roselina Quadros" w:date="2023-06-30T11:49:00Z">
        <w:r w:rsidR="00BA7E28">
          <w:t xml:space="preserve">for a new building cellar </w:t>
        </w:r>
      </w:ins>
      <w:ins w:id="2098" w:author="Roselina Quadros" w:date="2023-06-30T11:37:00Z">
        <w:r w:rsidR="00845291">
          <w:t>to a depth of 1</w:t>
        </w:r>
      </w:ins>
      <w:ins w:id="2099" w:author="Roselina Quadros" w:date="2023-07-05T10:34:00Z">
        <w:r w:rsidR="001B4EF7">
          <w:t>0</w:t>
        </w:r>
      </w:ins>
      <w:ins w:id="2100" w:author="Roselina Quadros" w:date="2023-06-30T11:37:00Z">
        <w:r w:rsidR="00845291">
          <w:t xml:space="preserve"> feet below </w:t>
        </w:r>
      </w:ins>
      <w:ins w:id="2101" w:author="Roselina Quadros" w:date="2023-07-03T14:10:00Z">
        <w:r w:rsidR="00892FA9">
          <w:t xml:space="preserve"> grade surface </w:t>
        </w:r>
      </w:ins>
      <w:ins w:id="2102" w:author="Roselina Quadros" w:date="2023-06-30T11:38:00Z">
        <w:r w:rsidR="00845291">
          <w:t>(</w:t>
        </w:r>
        <w:proofErr w:type="spellStart"/>
        <w:r w:rsidR="00845291">
          <w:t>b</w:t>
        </w:r>
      </w:ins>
      <w:ins w:id="2103" w:author="Roselina Quadros" w:date="2023-07-03T14:09:00Z">
        <w:r w:rsidR="00892FA9">
          <w:t>gs</w:t>
        </w:r>
      </w:ins>
      <w:proofErr w:type="spellEnd"/>
      <w:ins w:id="2104" w:author="Roselina Quadros" w:date="2023-06-30T11:38:00Z">
        <w:r w:rsidR="00845291">
          <w:t xml:space="preserve">) and the elevator pit areas to a depth of 15 feet </w:t>
        </w:r>
        <w:proofErr w:type="spellStart"/>
        <w:r w:rsidR="00845291">
          <w:t>b</w:t>
        </w:r>
      </w:ins>
      <w:ins w:id="2105" w:author="Roselina Quadros" w:date="2023-07-03T14:10:00Z">
        <w:r w:rsidR="00892FA9">
          <w:t>gs</w:t>
        </w:r>
      </w:ins>
      <w:proofErr w:type="spellEnd"/>
      <w:ins w:id="2106" w:author="Roselina Quadros" w:date="2023-06-30T11:39:00Z">
        <w:r w:rsidR="0069790F">
          <w:t xml:space="preserve">. </w:t>
        </w:r>
      </w:ins>
      <w:del w:id="2107" w:author="Roselina Quadros" w:date="2023-06-30T11:36:00Z">
        <w:r w:rsidR="00832141" w:rsidRPr="001B4EF7" w:rsidDel="00845291">
          <w:rPr>
            <w:color w:val="000000"/>
          </w:rPr>
          <w:delText>describe depth and extent of excavation that would be required to achieve Unrestricted Use SCOs based on RI sampling (e.g. depth of historic fill material), for instance “</w:delText>
        </w:r>
        <w:r w:rsidR="00832141" w:rsidRPr="001B4EF7" w:rsidDel="00845291">
          <w:delText xml:space="preserve">excavating the entire Site to a depth of approximately to 12 feet below grade to remove all historic fill”. </w:delText>
        </w:r>
      </w:del>
      <w:r w:rsidRPr="001B4EF7">
        <w:t>If soil/fill containing analytes at concentrations above Unrestricted Use SCOs is still present at the base of the excavation after removal of all soil required for construction of the new building's cellar level is complete, additional excavation w</w:t>
      </w:r>
      <w:r w:rsidR="00991F9A" w:rsidRPr="001B4EF7">
        <w:t>ould</w:t>
      </w:r>
      <w:r w:rsidRPr="001B4EF7">
        <w:t xml:space="preserve"> be performed to ensure complete removal of soil</w:t>
      </w:r>
      <w:r w:rsidR="00D60411" w:rsidRPr="001B4EF7">
        <w:t>/ fill</w:t>
      </w:r>
      <w:r w:rsidRPr="001B4EF7">
        <w:t xml:space="preserve"> that does not meet Track 1 Unrestricted Use SCOs.</w:t>
      </w:r>
      <w:r w:rsidR="0077184D">
        <w:t xml:space="preserve">  </w:t>
      </w:r>
    </w:p>
    <w:p w14:paraId="4C869746" w14:textId="77777777" w:rsidR="00CC142E" w:rsidRPr="008A7C5F" w:rsidDel="0069790F" w:rsidRDefault="0077184D">
      <w:pPr>
        <w:spacing w:line="360" w:lineRule="auto"/>
        <w:jc w:val="both"/>
        <w:rPr>
          <w:del w:id="2108" w:author="Roselina Quadros" w:date="2023-06-30T11:40:00Z"/>
          <w:color w:val="00B050"/>
        </w:rPr>
        <w:pPrChange w:id="2109" w:author="Robert M. Bennett" w:date="2023-07-20T16:34:00Z">
          <w:pPr>
            <w:spacing w:line="360" w:lineRule="auto"/>
          </w:pPr>
        </w:pPrChange>
      </w:pPr>
      <w:del w:id="2110" w:author="Roselina Quadros" w:date="2023-06-30T11:40:00Z">
        <w:r w:rsidRPr="008A7C5F" w:rsidDel="0069790F">
          <w:rPr>
            <w:color w:val="00B050"/>
          </w:rPr>
          <w:delText xml:space="preserve">In some cases, this will constitute the entire </w:delText>
        </w:r>
        <w:r w:rsidR="00991F9A" w:rsidRPr="008A7C5F" w:rsidDel="0069790F">
          <w:rPr>
            <w:color w:val="00B050"/>
          </w:rPr>
          <w:delText>alternative</w:delText>
        </w:r>
        <w:r w:rsidRPr="008A7C5F" w:rsidDel="0069790F">
          <w:rPr>
            <w:color w:val="00B050"/>
          </w:rPr>
          <w:delText xml:space="preserve">. In </w:delText>
        </w:r>
        <w:r w:rsidR="00991F9A" w:rsidRPr="008A7C5F" w:rsidDel="0069790F">
          <w:rPr>
            <w:color w:val="00B050"/>
          </w:rPr>
          <w:delText>some</w:delText>
        </w:r>
        <w:r w:rsidRPr="008A7C5F" w:rsidDel="0069790F">
          <w:rPr>
            <w:color w:val="00B050"/>
          </w:rPr>
          <w:delText xml:space="preserve"> cases where a Track 1 Remedial Action is </w:delText>
        </w:r>
        <w:r w:rsidR="00991F9A" w:rsidRPr="008A7C5F" w:rsidDel="0069790F">
          <w:rPr>
            <w:color w:val="00B050"/>
          </w:rPr>
          <w:delText>pursued</w:delText>
        </w:r>
        <w:r w:rsidRPr="008A7C5F" w:rsidDel="0069790F">
          <w:rPr>
            <w:color w:val="00B050"/>
          </w:rPr>
          <w:delText xml:space="preserve">, OER may request, or the Enrollee may elect, to describe protective systems that </w:delText>
        </w:r>
        <w:r w:rsidR="00991F9A" w:rsidRPr="008A7C5F" w:rsidDel="0069790F">
          <w:rPr>
            <w:color w:val="00B050"/>
          </w:rPr>
          <w:delText>would be</w:delText>
        </w:r>
        <w:r w:rsidRPr="008A7C5F" w:rsidDel="0069790F">
          <w:rPr>
            <w:color w:val="00B050"/>
          </w:rPr>
          <w:delText xml:space="preserve"> built to provide added protections </w:delText>
        </w:r>
        <w:r w:rsidR="00991F9A" w:rsidRPr="008A7C5F" w:rsidDel="0069790F">
          <w:rPr>
            <w:color w:val="00B050"/>
          </w:rPr>
          <w:delText xml:space="preserve">to address </w:delText>
        </w:r>
        <w:r w:rsidRPr="008A7C5F" w:rsidDel="0069790F">
          <w:rPr>
            <w:color w:val="00B050"/>
          </w:rPr>
          <w:delText xml:space="preserve">low level impacts, such as vapor barriers for vapors that might be generated offsite in the future. In this case the systems are not called engineering controls but are referred to as ‘protective systems’ </w:delText>
        </w:r>
        <w:r w:rsidR="00991F9A" w:rsidRPr="008A7C5F" w:rsidDel="0069790F">
          <w:rPr>
            <w:color w:val="00B050"/>
          </w:rPr>
          <w:delText xml:space="preserve">that are </w:delText>
        </w:r>
        <w:r w:rsidRPr="008A7C5F" w:rsidDel="0069790F">
          <w:rPr>
            <w:color w:val="00B050"/>
          </w:rPr>
          <w:delText xml:space="preserve">built </w:delText>
        </w:r>
        <w:r w:rsidR="00991F9A" w:rsidRPr="008A7C5F" w:rsidDel="0069790F">
          <w:rPr>
            <w:color w:val="00B050"/>
          </w:rPr>
          <w:delText>‘</w:delText>
        </w:r>
        <w:r w:rsidRPr="008A7C5F" w:rsidDel="0069790F">
          <w:rPr>
            <w:color w:val="00B050"/>
          </w:rPr>
          <w:delText>as part of development</w:delText>
        </w:r>
        <w:r w:rsidR="00991F9A" w:rsidRPr="008A7C5F" w:rsidDel="0069790F">
          <w:rPr>
            <w:color w:val="00B050"/>
          </w:rPr>
          <w:delText>.</w:delText>
        </w:r>
        <w:r w:rsidRPr="008A7C5F" w:rsidDel="0069790F">
          <w:rPr>
            <w:color w:val="00B050"/>
          </w:rPr>
          <w:delText>’</w:delText>
        </w:r>
        <w:r w:rsidR="00991F9A" w:rsidRPr="008A7C5F" w:rsidDel="0069790F">
          <w:rPr>
            <w:color w:val="00B050"/>
          </w:rPr>
          <w:delText xml:space="preserve"> This prevents them </w:delText>
        </w:r>
        <w:r w:rsidRPr="008A7C5F" w:rsidDel="0069790F">
          <w:rPr>
            <w:color w:val="00B050"/>
          </w:rPr>
          <w:delText>from being confused with engineering controls that require long term site management under this Remedial Action. In these cases, include the following bullet:</w:delText>
        </w:r>
      </w:del>
    </w:p>
    <w:p w14:paraId="6266368A" w14:textId="77777777" w:rsidR="00945092" w:rsidRPr="008A7C5F" w:rsidRDefault="00CC142E">
      <w:pPr>
        <w:numPr>
          <w:ilvl w:val="0"/>
          <w:numId w:val="12"/>
        </w:numPr>
        <w:spacing w:line="360" w:lineRule="auto"/>
        <w:jc w:val="both"/>
        <w:pPrChange w:id="2111" w:author="Robert M. Bennett" w:date="2023-07-20T16:34:00Z">
          <w:pPr>
            <w:numPr>
              <w:numId w:val="12"/>
            </w:numPr>
            <w:spacing w:line="360" w:lineRule="auto"/>
            <w:ind w:left="720" w:hanging="360"/>
          </w:pPr>
        </w:pPrChange>
      </w:pPr>
      <w:r w:rsidRPr="008A7C5F">
        <w:t>No Engineering or Institutional Controls are required for a Track 1 cleanup</w:t>
      </w:r>
      <w:r w:rsidR="00991F9A" w:rsidRPr="008A7C5F">
        <w:t>.</w:t>
      </w:r>
      <w:r w:rsidR="00991F9A" w:rsidRPr="008A7C5F">
        <w:rPr>
          <w:color w:val="000000"/>
        </w:rPr>
        <w:t xml:space="preserve"> “As part of development,</w:t>
      </w:r>
      <w:r w:rsidRPr="008A7C5F">
        <w:rPr>
          <w:color w:val="000000"/>
        </w:rPr>
        <w:t xml:space="preserve"> </w:t>
      </w:r>
      <w:del w:id="2112" w:author="Roselina Quadros" w:date="2023-06-30T11:40:00Z">
        <w:r w:rsidR="009F76D8" w:rsidRPr="008A7C5F" w:rsidDel="0069790F">
          <w:rPr>
            <w:rPrChange w:id="2113" w:author="Robert M. Bennett" w:date="2023-07-20T16:37:00Z">
              <w:rPr>
                <w:highlight w:val="yellow"/>
              </w:rPr>
            </w:rPrChange>
          </w:rPr>
          <w:delText>choose applicable protective systems:</w:delText>
        </w:r>
      </w:del>
      <w:r w:rsidR="009F76D8" w:rsidRPr="008A7C5F">
        <w:rPr>
          <w:color w:val="000000"/>
          <w:rPrChange w:id="2114" w:author="Robert M. Bennett" w:date="2023-07-20T16:37:00Z">
            <w:rPr>
              <w:color w:val="000000"/>
              <w:highlight w:val="yellow"/>
            </w:rPr>
          </w:rPrChange>
        </w:rPr>
        <w:t xml:space="preserve"> </w:t>
      </w:r>
      <w:r w:rsidRPr="008A7C5F">
        <w:rPr>
          <w:color w:val="000000"/>
          <w:rPrChange w:id="2115" w:author="Robert M. Bennett" w:date="2023-07-20T16:37:00Z">
            <w:rPr>
              <w:color w:val="000000"/>
              <w:highlight w:val="yellow"/>
            </w:rPr>
          </w:rPrChange>
        </w:rPr>
        <w:t xml:space="preserve">a vapor </w:t>
      </w:r>
      <w:r w:rsidR="00562AC4" w:rsidRPr="008A7C5F">
        <w:rPr>
          <w:color w:val="000000"/>
          <w:rPrChange w:id="2116" w:author="Robert M. Bennett" w:date="2023-07-20T16:37:00Z">
            <w:rPr>
              <w:color w:val="000000"/>
              <w:highlight w:val="yellow"/>
            </w:rPr>
          </w:rPrChange>
        </w:rPr>
        <w:t>barr</w:t>
      </w:r>
      <w:r w:rsidR="00562AC4" w:rsidRPr="008A7C5F">
        <w:rPr>
          <w:rPrChange w:id="2117" w:author="Robert M. Bennett" w:date="2023-07-20T16:37:00Z">
            <w:rPr>
              <w:highlight w:val="yellow"/>
            </w:rPr>
          </w:rPrChange>
        </w:rPr>
        <w:t>ier</w:t>
      </w:r>
      <w:r w:rsidR="009F76D8" w:rsidRPr="008A7C5F">
        <w:rPr>
          <w:rPrChange w:id="2118" w:author="Robert M. Bennett" w:date="2023-07-20T16:37:00Z">
            <w:rPr>
              <w:highlight w:val="yellow"/>
            </w:rPr>
          </w:rPrChange>
        </w:rPr>
        <w:t>,</w:t>
      </w:r>
      <w:r w:rsidR="005A08DE" w:rsidRPr="008A7C5F">
        <w:rPr>
          <w:rPrChange w:id="2119" w:author="Robert M. Bennett" w:date="2023-07-20T16:37:00Z">
            <w:rPr>
              <w:highlight w:val="yellow"/>
            </w:rPr>
          </w:rPrChange>
        </w:rPr>
        <w:t xml:space="preserve"> </w:t>
      </w:r>
      <w:ins w:id="2120" w:author="Roselina Quadros" w:date="2023-07-03T13:03:00Z">
        <w:r w:rsidR="00EF7821" w:rsidRPr="008A7C5F">
          <w:rPr>
            <w:rPrChange w:id="2121" w:author="Robert M. Bennett" w:date="2023-07-20T16:37:00Z">
              <w:rPr>
                <w:highlight w:val="yellow"/>
              </w:rPr>
            </w:rPrChange>
          </w:rPr>
          <w:t xml:space="preserve">composite cover system, and a </w:t>
        </w:r>
      </w:ins>
      <w:r w:rsidRPr="008A7C5F">
        <w:rPr>
          <w:rPrChange w:id="2122" w:author="Robert M. Bennett" w:date="2023-07-20T16:37:00Z">
            <w:rPr>
              <w:highlight w:val="yellow"/>
            </w:rPr>
          </w:rPrChange>
        </w:rPr>
        <w:t>passive sub-slab depressurization system (SSDS)</w:t>
      </w:r>
      <w:r w:rsidR="009F76D8" w:rsidRPr="008A7C5F">
        <w:rPr>
          <w:rPrChange w:id="2123" w:author="Robert M. Bennett" w:date="2023-07-20T16:37:00Z">
            <w:rPr>
              <w:highlight w:val="yellow"/>
            </w:rPr>
          </w:rPrChange>
        </w:rPr>
        <w:t>,</w:t>
      </w:r>
      <w:del w:id="2124" w:author="Roselina Quadros" w:date="2023-07-03T11:47:00Z">
        <w:r w:rsidR="009F76D8" w:rsidRPr="008A7C5F" w:rsidDel="00C8504C">
          <w:rPr>
            <w:rPrChange w:id="2125" w:author="Robert M. Bennett" w:date="2023-07-20T16:37:00Z">
              <w:rPr>
                <w:highlight w:val="yellow"/>
              </w:rPr>
            </w:rPrChange>
          </w:rPr>
          <w:delText xml:space="preserve"> sub-grade ventilated parking</w:delText>
        </w:r>
        <w:r w:rsidRPr="008A7C5F" w:rsidDel="00C8504C">
          <w:rPr>
            <w:rPrChange w:id="2126" w:author="Robert M. Bennett" w:date="2023-07-20T16:37:00Z">
              <w:rPr>
                <w:highlight w:val="yellow"/>
              </w:rPr>
            </w:rPrChange>
          </w:rPr>
          <w:delText xml:space="preserve"> </w:delText>
        </w:r>
      </w:del>
      <w:r w:rsidRPr="008A7C5F">
        <w:t>would be installed to prevent potential exposures from soil vapor</w:t>
      </w:r>
      <w:r w:rsidR="007B5A41" w:rsidRPr="008A7C5F">
        <w:t xml:space="preserve"> in the future</w:t>
      </w:r>
      <w:r w:rsidRPr="008A7C5F">
        <w:t>.</w:t>
      </w:r>
      <w:ins w:id="2127" w:author="Roselina Quadros" w:date="2023-07-05T10:36:00Z">
        <w:r w:rsidR="001B4EF7" w:rsidRPr="008A7C5F">
          <w:t>”</w:t>
        </w:r>
      </w:ins>
      <w:del w:id="2128" w:author="Roselina Quadros" w:date="2023-07-05T10:36:00Z">
        <w:r w:rsidR="005A08DE" w:rsidRPr="008A7C5F" w:rsidDel="001B4EF7">
          <w:delText>”</w:delText>
        </w:r>
      </w:del>
      <w:r w:rsidRPr="008A7C5F">
        <w:t xml:space="preserve"> </w:t>
      </w:r>
    </w:p>
    <w:p w14:paraId="06472B5F" w14:textId="77777777" w:rsidR="00CC142E" w:rsidDel="0069790F" w:rsidRDefault="000E1E52">
      <w:pPr>
        <w:spacing w:before="120" w:line="360" w:lineRule="auto"/>
        <w:jc w:val="both"/>
        <w:rPr>
          <w:del w:id="2129" w:author="Roselina Quadros" w:date="2023-06-30T11:41:00Z"/>
        </w:rPr>
        <w:pPrChange w:id="2130" w:author="Robert M. Bennett" w:date="2023-07-20T16:38:00Z">
          <w:pPr>
            <w:spacing w:line="360" w:lineRule="auto"/>
          </w:pPr>
        </w:pPrChange>
      </w:pPr>
      <w:del w:id="2131" w:author="Roselina Quadros" w:date="2023-06-30T11:41:00Z">
        <w:r w:rsidRPr="000E1E52" w:rsidDel="0069790F">
          <w:rPr>
            <w:color w:val="00B050"/>
          </w:rPr>
          <w:delText>Please note that</w:delText>
        </w:r>
        <w:r w:rsidDel="0069790F">
          <w:rPr>
            <w:color w:val="00B050"/>
          </w:rPr>
          <w:delText xml:space="preserve"> an</w:delText>
        </w:r>
        <w:r w:rsidRPr="000E1E52" w:rsidDel="0069790F">
          <w:rPr>
            <w:color w:val="00B050"/>
          </w:rPr>
          <w:delText xml:space="preserve"> active SSDS is not an allowable vapor mitigation strategy for </w:delText>
        </w:r>
        <w:r w:rsidR="007B5A41" w:rsidDel="0069790F">
          <w:rPr>
            <w:color w:val="00B050"/>
          </w:rPr>
          <w:delText xml:space="preserve">a </w:delText>
        </w:r>
        <w:r w:rsidRPr="000E1E52" w:rsidDel="0069790F">
          <w:rPr>
            <w:color w:val="00B050"/>
          </w:rPr>
          <w:delText>Track 1 Unrestricted Use Cleanup</w:delText>
        </w:r>
        <w:r w:rsidR="007B5A41" w:rsidDel="0069790F">
          <w:rPr>
            <w:color w:val="00B050"/>
          </w:rPr>
          <w:delText>, since</w:delText>
        </w:r>
        <w:r w:rsidDel="0069790F">
          <w:rPr>
            <w:color w:val="00B050"/>
          </w:rPr>
          <w:delText xml:space="preserve"> ongoing Site Management is required</w:delText>
        </w:r>
        <w:r w:rsidRPr="000E1E52" w:rsidDel="0069790F">
          <w:rPr>
            <w:color w:val="00B050"/>
          </w:rPr>
          <w:delText>.</w:delText>
        </w:r>
      </w:del>
    </w:p>
    <w:p w14:paraId="735789D1" w14:textId="66ECE677" w:rsidR="00562AC4" w:rsidDel="008A7C5F" w:rsidRDefault="00562AC4">
      <w:pPr>
        <w:tabs>
          <w:tab w:val="left" w:pos="1785"/>
        </w:tabs>
        <w:spacing w:before="120" w:line="360" w:lineRule="auto"/>
        <w:jc w:val="both"/>
        <w:rPr>
          <w:del w:id="2132" w:author="Robert M. Bennett" w:date="2023-07-20T16:37:00Z"/>
          <w:b/>
        </w:rPr>
        <w:pPrChange w:id="2133" w:author="Robert M. Bennett" w:date="2023-07-20T16:38:00Z">
          <w:pPr>
            <w:tabs>
              <w:tab w:val="left" w:pos="1785"/>
            </w:tabs>
            <w:spacing w:line="360" w:lineRule="auto"/>
          </w:pPr>
        </w:pPrChange>
      </w:pPr>
    </w:p>
    <w:p w14:paraId="004EFA82" w14:textId="77777777" w:rsidR="0069790F" w:rsidRDefault="00562AC4">
      <w:pPr>
        <w:tabs>
          <w:tab w:val="left" w:pos="1785"/>
        </w:tabs>
        <w:spacing w:before="120" w:line="360" w:lineRule="auto"/>
        <w:jc w:val="both"/>
        <w:rPr>
          <w:ins w:id="2134" w:author="Roselina Quadros" w:date="2023-06-30T11:42:00Z"/>
          <w:b/>
        </w:rPr>
        <w:pPrChange w:id="2135" w:author="Robert M. Bennett" w:date="2023-07-20T16:38:00Z">
          <w:pPr>
            <w:tabs>
              <w:tab w:val="left" w:pos="1785"/>
            </w:tabs>
            <w:spacing w:line="360" w:lineRule="auto"/>
          </w:pPr>
        </w:pPrChange>
      </w:pPr>
      <w:r>
        <w:rPr>
          <w:b/>
        </w:rPr>
        <w:t xml:space="preserve">Alternative 2:  </w:t>
      </w:r>
    </w:p>
    <w:p w14:paraId="70ED1023" w14:textId="77777777" w:rsidR="00562AC4" w:rsidRPr="0069790F" w:rsidRDefault="00562AC4">
      <w:pPr>
        <w:tabs>
          <w:tab w:val="left" w:pos="1785"/>
        </w:tabs>
        <w:spacing w:line="360" w:lineRule="auto"/>
        <w:jc w:val="both"/>
        <w:rPr>
          <w:szCs w:val="24"/>
        </w:rPr>
        <w:pPrChange w:id="2136" w:author="Robert M. Bennett" w:date="2023-07-20T16:34:00Z">
          <w:pPr>
            <w:tabs>
              <w:tab w:val="left" w:pos="1785"/>
            </w:tabs>
            <w:spacing w:line="360" w:lineRule="auto"/>
          </w:pPr>
        </w:pPrChange>
      </w:pPr>
      <w:r>
        <w:t xml:space="preserve">  </w:t>
      </w:r>
      <w:ins w:id="2137" w:author="Roselina Quadros" w:date="2023-06-30T11:42:00Z">
        <w:r w:rsidR="0069790F" w:rsidRPr="0069790F">
          <w:rPr>
            <w:color w:val="000000"/>
            <w:szCs w:val="24"/>
            <w:rPrChange w:id="2138" w:author="Roselina Quadros" w:date="2023-06-30T11:42:00Z">
              <w:rPr>
                <w:color w:val="000000"/>
                <w:sz w:val="27"/>
                <w:szCs w:val="27"/>
              </w:rPr>
            </w:rPrChange>
          </w:rPr>
          <w:t>Establishment of Track 4 Site-Specific SCOs</w:t>
        </w:r>
      </w:ins>
    </w:p>
    <w:p w14:paraId="5190F06C" w14:textId="77777777" w:rsidR="007B5A41" w:rsidDel="0069790F" w:rsidRDefault="00945092">
      <w:pPr>
        <w:tabs>
          <w:tab w:val="left" w:pos="1785"/>
        </w:tabs>
        <w:spacing w:after="120" w:line="360" w:lineRule="auto"/>
        <w:jc w:val="both"/>
        <w:rPr>
          <w:del w:id="2139" w:author="Roselina Quadros" w:date="2023-06-30T11:41:00Z"/>
          <w:color w:val="00B050"/>
        </w:rPr>
        <w:pPrChange w:id="2140" w:author="Robert M. Bennett" w:date="2023-07-20T16:36:00Z">
          <w:pPr>
            <w:tabs>
              <w:tab w:val="left" w:pos="1785"/>
            </w:tabs>
            <w:spacing w:line="360" w:lineRule="auto"/>
          </w:pPr>
        </w:pPrChange>
      </w:pPr>
      <w:del w:id="2141" w:author="Roselina Quadros" w:date="2023-06-30T11:41:00Z">
        <w:r w:rsidDel="0069790F">
          <w:rPr>
            <w:color w:val="00B050"/>
          </w:rPr>
          <w:delText xml:space="preserve">Alternative 2 typically calls for </w:delText>
        </w:r>
        <w:r w:rsidR="007B5A41" w:rsidRPr="00562AC4" w:rsidDel="0069790F">
          <w:rPr>
            <w:color w:val="00B050"/>
          </w:rPr>
          <w:delText>Track 4 S</w:delText>
        </w:r>
        <w:r w:rsidR="00E35585" w:rsidDel="0069790F">
          <w:rPr>
            <w:color w:val="00B050"/>
          </w:rPr>
          <w:delText>ite-specific SCOs.</w:delText>
        </w:r>
      </w:del>
    </w:p>
    <w:p w14:paraId="40644211" w14:textId="77777777" w:rsidR="006010D3" w:rsidDel="0069790F" w:rsidRDefault="007B5030">
      <w:pPr>
        <w:spacing w:after="120" w:line="360" w:lineRule="auto"/>
        <w:jc w:val="both"/>
        <w:rPr>
          <w:del w:id="2142" w:author="Roselina Quadros" w:date="2023-06-30T11:41:00Z"/>
          <w:color w:val="00B050"/>
        </w:rPr>
        <w:pPrChange w:id="2143" w:author="Robert M. Bennett" w:date="2023-07-20T16:36:00Z">
          <w:pPr>
            <w:spacing w:line="360" w:lineRule="auto"/>
          </w:pPr>
        </w:pPrChange>
      </w:pPr>
      <w:del w:id="2144" w:author="Roselina Quadros" w:date="2023-06-30T11:41:00Z">
        <w:r w:rsidDel="0069790F">
          <w:rPr>
            <w:color w:val="00B050"/>
          </w:rPr>
          <w:delText xml:space="preserve">For </w:delText>
        </w:r>
        <w:r w:rsidR="005A08DE" w:rsidRPr="0026475C" w:rsidDel="0069790F">
          <w:rPr>
            <w:color w:val="00B050"/>
          </w:rPr>
          <w:delText>Track 4</w:delText>
        </w:r>
        <w:r w:rsidDel="0069790F">
          <w:rPr>
            <w:color w:val="00B050"/>
          </w:rPr>
          <w:delText xml:space="preserve"> remedial action, here are two examples</w:delText>
        </w:r>
        <w:r w:rsidR="005A08DE" w:rsidRPr="0026475C" w:rsidDel="0069790F">
          <w:rPr>
            <w:color w:val="00B050"/>
          </w:rPr>
          <w:delText>:</w:delText>
        </w:r>
      </w:del>
    </w:p>
    <w:p w14:paraId="6147500E" w14:textId="77777777" w:rsidR="00945092" w:rsidDel="0069790F" w:rsidRDefault="00945092">
      <w:pPr>
        <w:spacing w:after="120" w:line="360" w:lineRule="auto"/>
        <w:jc w:val="both"/>
        <w:rPr>
          <w:del w:id="2145" w:author="Roselina Quadros" w:date="2023-06-30T11:41:00Z"/>
          <w:color w:val="00B050"/>
        </w:rPr>
        <w:pPrChange w:id="2146" w:author="Robert M. Bennett" w:date="2023-07-20T16:36:00Z">
          <w:pPr>
            <w:spacing w:line="360" w:lineRule="auto"/>
          </w:pPr>
        </w:pPrChange>
      </w:pPr>
      <w:del w:id="2147" w:author="Roselina Quadros" w:date="2023-06-30T11:41:00Z">
        <w:r w:rsidDel="0069790F">
          <w:rPr>
            <w:color w:val="00B050"/>
          </w:rPr>
          <w:lastRenderedPageBreak/>
          <w:delText>Example 1:</w:delText>
        </w:r>
      </w:del>
    </w:p>
    <w:p w14:paraId="07D706AD" w14:textId="61CBD455" w:rsidR="00C612A0" w:rsidRDefault="00562AC4">
      <w:pPr>
        <w:numPr>
          <w:ilvl w:val="0"/>
          <w:numId w:val="13"/>
        </w:numPr>
        <w:spacing w:after="120" w:line="360" w:lineRule="auto"/>
        <w:jc w:val="both"/>
        <w:pPrChange w:id="2148" w:author="Robert M. Bennett" w:date="2023-07-20T16:36:00Z">
          <w:pPr>
            <w:numPr>
              <w:numId w:val="13"/>
            </w:numPr>
            <w:spacing w:line="360" w:lineRule="auto"/>
            <w:ind w:left="720" w:hanging="360"/>
          </w:pPr>
        </w:pPrChange>
      </w:pPr>
      <w:r w:rsidRPr="00C2368F">
        <w:t>Removal of a</w:t>
      </w:r>
      <w:r w:rsidRPr="007E4618">
        <w:t>ll soil/fill exceeding Track 4 Site-</w:t>
      </w:r>
      <w:r w:rsidR="00BD1A46">
        <w:t>s</w:t>
      </w:r>
      <w:r w:rsidRPr="007E4618">
        <w:t xml:space="preserve">pecific SCOs </w:t>
      </w:r>
      <w:r w:rsidRPr="009D3F02">
        <w:t>and confirmation that Track 4 Site-</w:t>
      </w:r>
      <w:r w:rsidR="00BD1A46">
        <w:t>s</w:t>
      </w:r>
      <w:r w:rsidRPr="009D3F02">
        <w:t>pecific SCOs have been achieved with post-excavation end</w:t>
      </w:r>
      <w:r w:rsidR="00C612A0">
        <w:t xml:space="preserve"> </w:t>
      </w:r>
      <w:r w:rsidRPr="00C2368F">
        <w:t xml:space="preserve">point sampling. </w:t>
      </w:r>
      <w:r w:rsidR="009270C7" w:rsidRPr="007E4618">
        <w:t xml:space="preserve">Based on the results of the Remedial Investigation, it is expected that </w:t>
      </w:r>
      <w:del w:id="2149" w:author="Robert M. Bennett" w:date="2023-07-20T16:35:00Z">
        <w:r w:rsidR="009270C7" w:rsidRPr="007E4618" w:rsidDel="003D27FD">
          <w:delText xml:space="preserve">this alternative would </w:delText>
        </w:r>
        <w:r w:rsidR="00E95D9F" w:rsidRPr="009D3F02" w:rsidDel="003D27FD">
          <w:delText xml:space="preserve">be achieved by </w:delText>
        </w:r>
        <w:r w:rsidR="005A08DE" w:rsidRPr="00C17DAA" w:rsidDel="003D27FD">
          <w:rPr>
            <w:highlight w:val="yellow"/>
          </w:rPr>
          <w:delText>excavating two hot</w:delText>
        </w:r>
        <w:r w:rsidR="00C612A0" w:rsidRPr="00C17DAA" w:rsidDel="003D27FD">
          <w:rPr>
            <w:highlight w:val="yellow"/>
          </w:rPr>
          <w:delText xml:space="preserve"> </w:delText>
        </w:r>
        <w:r w:rsidR="005A08DE" w:rsidRPr="00C17DAA" w:rsidDel="003D27FD">
          <w:rPr>
            <w:highlight w:val="yellow"/>
          </w:rPr>
          <w:delText>spots</w:delText>
        </w:r>
        <w:r w:rsidR="00C612A0" w:rsidRPr="00C17DAA" w:rsidDel="003D27FD">
          <w:rPr>
            <w:highlight w:val="yellow"/>
          </w:rPr>
          <w:delText xml:space="preserve"> </w:delText>
        </w:r>
        <w:r w:rsidR="005A08DE" w:rsidRPr="00C17DAA" w:rsidDel="003D27FD">
          <w:rPr>
            <w:highlight w:val="yellow"/>
          </w:rPr>
          <w:delText>to a depth of about 6 feet</w:delText>
        </w:r>
        <w:r w:rsidR="005A08DE" w:rsidRPr="0026475C" w:rsidDel="003D27FD">
          <w:delText xml:space="preserve">. </w:delText>
        </w:r>
      </w:del>
      <w:ins w:id="2150" w:author="Robert M. Bennett" w:date="2023-07-20T16:35:00Z">
        <w:r w:rsidR="003D27FD">
          <w:t>Track 4 SCOs would be achieved by excavating</w:t>
        </w:r>
      </w:ins>
      <w:ins w:id="2151" w:author="Robert M. Bennett" w:date="2023-07-20T16:36:00Z">
        <w:r w:rsidR="008A7C5F">
          <w:t xml:space="preserve"> for the cellar foundation</w:t>
        </w:r>
      </w:ins>
      <w:ins w:id="2152" w:author="Robert M. Bennett" w:date="2023-07-20T16:35:00Z">
        <w:r w:rsidR="003D27FD">
          <w:t xml:space="preserve">.  </w:t>
        </w:r>
      </w:ins>
      <w:r w:rsidR="005A08DE" w:rsidRPr="0026475C">
        <w:t xml:space="preserve">As part of </w:t>
      </w:r>
      <w:r w:rsidR="005A08DE" w:rsidRPr="003D27FD">
        <w:t xml:space="preserve">development, </w:t>
      </w:r>
      <w:r w:rsidR="005A08DE" w:rsidRPr="003D27FD">
        <w:rPr>
          <w:rPrChange w:id="2153" w:author="Robert M. Bennett" w:date="2023-07-20T16:35:00Z">
            <w:rPr>
              <w:highlight w:val="yellow"/>
            </w:rPr>
          </w:rPrChange>
        </w:rPr>
        <w:t xml:space="preserve">soil beneath most of the site will be removed to a depth of </w:t>
      </w:r>
      <w:ins w:id="2154" w:author="Roselina Quadros" w:date="2023-07-03T13:04:00Z">
        <w:r w:rsidR="00EF7821" w:rsidRPr="003D27FD">
          <w:rPr>
            <w:rPrChange w:id="2155" w:author="Robert M. Bennett" w:date="2023-07-20T16:35:00Z">
              <w:rPr>
                <w:highlight w:val="yellow"/>
              </w:rPr>
            </w:rPrChange>
          </w:rPr>
          <w:t>10</w:t>
        </w:r>
      </w:ins>
      <w:del w:id="2156" w:author="Roselina Quadros" w:date="2023-07-03T13:04:00Z">
        <w:r w:rsidR="005A08DE" w:rsidRPr="003D27FD" w:rsidDel="00EF7821">
          <w:rPr>
            <w:rPrChange w:id="2157" w:author="Robert M. Bennett" w:date="2023-07-20T16:35:00Z">
              <w:rPr>
                <w:highlight w:val="yellow"/>
              </w:rPr>
            </w:rPrChange>
          </w:rPr>
          <w:delText>8</w:delText>
        </w:r>
      </w:del>
      <w:r w:rsidR="005A08DE" w:rsidRPr="003D27FD">
        <w:rPr>
          <w:rPrChange w:id="2158" w:author="Robert M. Bennett" w:date="2023-07-20T16:35:00Z">
            <w:rPr>
              <w:highlight w:val="yellow"/>
            </w:rPr>
          </w:rPrChange>
        </w:rPr>
        <w:t xml:space="preserve"> feet</w:t>
      </w:r>
      <w:r w:rsidR="005A08DE" w:rsidRPr="003D27FD">
        <w:t>.</w:t>
      </w:r>
      <w:r w:rsidR="00C612A0" w:rsidRPr="003D27FD">
        <w:t xml:space="preserve"> If soil/fill containing</w:t>
      </w:r>
      <w:r w:rsidR="00C612A0" w:rsidRPr="007600A1">
        <w:t xml:space="preserve"> analytes at concentrations above Track 4 Site-</w:t>
      </w:r>
      <w:r w:rsidR="00BD1A46">
        <w:t>s</w:t>
      </w:r>
      <w:r w:rsidR="00C612A0" w:rsidRPr="007600A1">
        <w:t>pecific SCOs is still present at the base of the excavation, additional excavation would be performed to meet Track 4 Site-Specific SCOs.</w:t>
      </w:r>
    </w:p>
    <w:p w14:paraId="5F27C94D" w14:textId="77777777" w:rsidR="00C612A0" w:rsidRPr="0026475C" w:rsidDel="00BA7E28" w:rsidRDefault="00945092">
      <w:pPr>
        <w:spacing w:line="360" w:lineRule="auto"/>
        <w:jc w:val="both"/>
        <w:rPr>
          <w:del w:id="2159" w:author="Roselina Quadros" w:date="2023-06-30T11:51:00Z"/>
          <w:color w:val="00B050"/>
        </w:rPr>
        <w:pPrChange w:id="2160" w:author="Robert M. Bennett" w:date="2023-07-20T16:34:00Z">
          <w:pPr>
            <w:spacing w:line="360" w:lineRule="auto"/>
          </w:pPr>
        </w:pPrChange>
      </w:pPr>
      <w:del w:id="2161" w:author="Roselina Quadros" w:date="2023-06-30T11:51:00Z">
        <w:r w:rsidDel="00BA7E28">
          <w:rPr>
            <w:color w:val="00B050"/>
          </w:rPr>
          <w:delText>Example 2:</w:delText>
        </w:r>
      </w:del>
    </w:p>
    <w:p w14:paraId="1462807E" w14:textId="77777777" w:rsidR="00C612A0" w:rsidRDefault="00C612A0">
      <w:pPr>
        <w:numPr>
          <w:ilvl w:val="0"/>
          <w:numId w:val="13"/>
        </w:numPr>
        <w:spacing w:line="360" w:lineRule="auto"/>
        <w:jc w:val="both"/>
        <w:pPrChange w:id="2162" w:author="Robert M. Bennett" w:date="2023-07-20T16:34:00Z">
          <w:pPr>
            <w:numPr>
              <w:numId w:val="13"/>
            </w:numPr>
            <w:spacing w:line="360" w:lineRule="auto"/>
            <w:ind w:left="720" w:hanging="360"/>
          </w:pPr>
        </w:pPrChange>
      </w:pPr>
      <w:r w:rsidRPr="007600A1">
        <w:t>Removal of all soil/fill exceeding Track 4 Site-</w:t>
      </w:r>
      <w:r w:rsidR="00BD1A46">
        <w:t>s</w:t>
      </w:r>
      <w:r w:rsidRPr="007600A1">
        <w:t>pecific SCOs and confirmation that Track 4 Site-</w:t>
      </w:r>
      <w:r w:rsidR="00BD1A46">
        <w:t>s</w:t>
      </w:r>
      <w:r w:rsidRPr="007600A1">
        <w:t>pecific SCOs have been achieved with post-excavation end</w:t>
      </w:r>
      <w:r>
        <w:t xml:space="preserve"> </w:t>
      </w:r>
      <w:r w:rsidRPr="007600A1">
        <w:t xml:space="preserve">point sampling. </w:t>
      </w:r>
      <w:r w:rsidRPr="00C612A0">
        <w:rPr>
          <w:color w:val="000000"/>
        </w:rPr>
        <w:t xml:space="preserve">Based on the </w:t>
      </w:r>
      <w:r w:rsidRPr="008A7C5F">
        <w:rPr>
          <w:color w:val="000000"/>
        </w:rPr>
        <w:t xml:space="preserve">results of the Remedial Investigation, it is expected that SCOs would be achieved by </w:t>
      </w:r>
      <w:r w:rsidRPr="008A7C5F">
        <w:rPr>
          <w:color w:val="000000"/>
          <w:rPrChange w:id="2163" w:author="Robert M. Bennett" w:date="2023-07-20T16:36:00Z">
            <w:rPr>
              <w:color w:val="000000"/>
              <w:highlight w:val="yellow"/>
            </w:rPr>
          </w:rPrChange>
        </w:rPr>
        <w:t xml:space="preserve">excavating for </w:t>
      </w:r>
      <w:ins w:id="2164" w:author="Roselina Quadros" w:date="2023-07-05T10:40:00Z">
        <w:r w:rsidR="00AF02EB" w:rsidRPr="008A7C5F">
          <w:rPr>
            <w:color w:val="000000"/>
            <w:rPrChange w:id="2165" w:author="Robert M. Bennett" w:date="2023-07-20T16:36:00Z">
              <w:rPr>
                <w:color w:val="000000"/>
                <w:highlight w:val="yellow"/>
              </w:rPr>
            </w:rPrChange>
          </w:rPr>
          <w:t xml:space="preserve">the </w:t>
        </w:r>
      </w:ins>
      <w:r w:rsidRPr="008A7C5F">
        <w:rPr>
          <w:color w:val="000000"/>
          <w:rPrChange w:id="2166" w:author="Robert M. Bennett" w:date="2023-07-20T16:36:00Z">
            <w:rPr>
              <w:color w:val="000000"/>
              <w:highlight w:val="yellow"/>
            </w:rPr>
          </w:rPrChange>
        </w:rPr>
        <w:t xml:space="preserve">construction of </w:t>
      </w:r>
      <w:ins w:id="2167" w:author="Roselina Quadros" w:date="2023-07-05T10:40:00Z">
        <w:r w:rsidR="00AF02EB" w:rsidRPr="008A7C5F">
          <w:rPr>
            <w:color w:val="000000"/>
            <w:rPrChange w:id="2168" w:author="Robert M. Bennett" w:date="2023-07-20T16:36:00Z">
              <w:rPr>
                <w:color w:val="000000"/>
                <w:highlight w:val="yellow"/>
              </w:rPr>
            </w:rPrChange>
          </w:rPr>
          <w:t xml:space="preserve">a </w:t>
        </w:r>
      </w:ins>
      <w:del w:id="2169" w:author="Roselina Quadros" w:date="2023-07-05T10:40:00Z">
        <w:r w:rsidRPr="008A7C5F" w:rsidDel="00AF02EB">
          <w:rPr>
            <w:color w:val="000000"/>
            <w:rPrChange w:id="2170" w:author="Robert M. Bennett" w:date="2023-07-20T16:36:00Z">
              <w:rPr>
                <w:color w:val="000000"/>
                <w:highlight w:val="yellow"/>
              </w:rPr>
            </w:rPrChange>
          </w:rPr>
          <w:delText xml:space="preserve">the </w:delText>
        </w:r>
      </w:del>
      <w:r w:rsidRPr="008A7C5F">
        <w:rPr>
          <w:color w:val="000000"/>
          <w:rPrChange w:id="2171" w:author="Robert M. Bennett" w:date="2023-07-20T16:36:00Z">
            <w:rPr>
              <w:color w:val="000000"/>
              <w:highlight w:val="yellow"/>
            </w:rPr>
          </w:rPrChange>
        </w:rPr>
        <w:t>new building's cellar level to a depth of approximately 1</w:t>
      </w:r>
      <w:ins w:id="2172" w:author="Roselina Quadros" w:date="2023-07-03T13:04:00Z">
        <w:r w:rsidR="00EF7821" w:rsidRPr="008A7C5F">
          <w:rPr>
            <w:color w:val="000000"/>
            <w:rPrChange w:id="2173" w:author="Robert M. Bennett" w:date="2023-07-20T16:36:00Z">
              <w:rPr>
                <w:color w:val="000000"/>
                <w:highlight w:val="yellow"/>
              </w:rPr>
            </w:rPrChange>
          </w:rPr>
          <w:t>0</w:t>
        </w:r>
      </w:ins>
      <w:del w:id="2174" w:author="Roselina Quadros" w:date="2023-07-03T13:04:00Z">
        <w:r w:rsidRPr="008A7C5F" w:rsidDel="00EF7821">
          <w:rPr>
            <w:color w:val="000000"/>
            <w:rPrChange w:id="2175" w:author="Robert M. Bennett" w:date="2023-07-20T16:36:00Z">
              <w:rPr>
                <w:color w:val="000000"/>
                <w:highlight w:val="yellow"/>
              </w:rPr>
            </w:rPrChange>
          </w:rPr>
          <w:delText>1</w:delText>
        </w:r>
      </w:del>
      <w:r w:rsidRPr="008A7C5F">
        <w:rPr>
          <w:color w:val="000000"/>
          <w:rPrChange w:id="2176" w:author="Robert M. Bennett" w:date="2023-07-20T16:36:00Z">
            <w:rPr>
              <w:color w:val="000000"/>
              <w:highlight w:val="yellow"/>
            </w:rPr>
          </w:rPrChange>
        </w:rPr>
        <w:t xml:space="preserve"> feet across the entire</w:t>
      </w:r>
      <w:ins w:id="2177" w:author="Roselina Quadros" w:date="2023-07-06T12:22:00Z">
        <w:r w:rsidR="00B35B16" w:rsidRPr="008A7C5F">
          <w:rPr>
            <w:color w:val="000000"/>
            <w:rPrChange w:id="2178" w:author="Robert M. Bennett" w:date="2023-07-20T16:36:00Z">
              <w:rPr>
                <w:color w:val="000000"/>
                <w:highlight w:val="yellow"/>
              </w:rPr>
            </w:rPrChange>
          </w:rPr>
          <w:t xml:space="preserve"> bui</w:t>
        </w:r>
      </w:ins>
      <w:ins w:id="2179" w:author="Roselina Quadros" w:date="2023-07-06T12:23:00Z">
        <w:r w:rsidR="00B35B16" w:rsidRPr="008A7C5F">
          <w:rPr>
            <w:color w:val="000000"/>
            <w:rPrChange w:id="2180" w:author="Robert M. Bennett" w:date="2023-07-20T16:36:00Z">
              <w:rPr>
                <w:color w:val="000000"/>
                <w:highlight w:val="yellow"/>
              </w:rPr>
            </w:rPrChange>
          </w:rPr>
          <w:t>lding footprint</w:t>
        </w:r>
      </w:ins>
      <w:del w:id="2181" w:author="Roselina Quadros" w:date="2023-07-06T12:22:00Z">
        <w:r w:rsidRPr="008A7C5F" w:rsidDel="00B35B16">
          <w:rPr>
            <w:color w:val="000000"/>
            <w:rPrChange w:id="2182" w:author="Robert M. Bennett" w:date="2023-07-20T16:36:00Z">
              <w:rPr>
                <w:color w:val="000000"/>
                <w:highlight w:val="yellow"/>
              </w:rPr>
            </w:rPrChange>
          </w:rPr>
          <w:delText xml:space="preserve"> Site</w:delText>
        </w:r>
      </w:del>
      <w:r w:rsidRPr="008A7C5F">
        <w:rPr>
          <w:color w:val="000000"/>
        </w:rPr>
        <w:t>.</w:t>
      </w:r>
      <w:r w:rsidR="009270C7" w:rsidRPr="008A7C5F">
        <w:t xml:space="preserve"> </w:t>
      </w:r>
      <w:r w:rsidRPr="008A7C5F">
        <w:t>If</w:t>
      </w:r>
      <w:r w:rsidRPr="007600A1">
        <w:t xml:space="preserve"> soil/fill containing analytes at concentrations above Track 4 Site-Specific SCOs is still present at the base of the excavation, additional excavation would be performed to meet Track 4 Site-Specific SCOs.</w:t>
      </w:r>
    </w:p>
    <w:p w14:paraId="21E81C5F" w14:textId="77777777" w:rsidR="00BD1A46" w:rsidDel="00BA7E28" w:rsidRDefault="007B5030">
      <w:pPr>
        <w:spacing w:line="360" w:lineRule="auto"/>
        <w:jc w:val="both"/>
        <w:rPr>
          <w:del w:id="2183" w:author="Roselina Quadros" w:date="2023-06-30T11:50:00Z"/>
          <w:color w:val="00B050"/>
        </w:rPr>
        <w:pPrChange w:id="2184" w:author="Robert M. Bennett" w:date="2023-07-20T16:34:00Z">
          <w:pPr>
            <w:spacing w:line="360" w:lineRule="auto"/>
          </w:pPr>
        </w:pPrChange>
      </w:pPr>
      <w:del w:id="2185" w:author="Roselina Quadros" w:date="2023-06-30T11:50:00Z">
        <w:r w:rsidDel="00BA7E28">
          <w:rPr>
            <w:color w:val="00B050"/>
          </w:rPr>
          <w:delText>For above, d</w:delText>
        </w:r>
        <w:r w:rsidR="00C612A0" w:rsidRPr="00CC142E" w:rsidDel="00BA7E28">
          <w:rPr>
            <w:color w:val="00B050"/>
          </w:rPr>
          <w:delText>escribe depth and extent of excavation that would be required</w:delText>
        </w:r>
        <w:r w:rsidR="00C612A0" w:rsidDel="00BA7E28">
          <w:rPr>
            <w:color w:val="00B050"/>
          </w:rPr>
          <w:delText>, if any,</w:delText>
        </w:r>
        <w:r w:rsidR="00C612A0" w:rsidRPr="00CC142E" w:rsidDel="00BA7E28">
          <w:rPr>
            <w:color w:val="00B050"/>
          </w:rPr>
          <w:delText xml:space="preserve"> to achieve </w:delText>
        </w:r>
        <w:r w:rsidR="00C612A0" w:rsidDel="00BA7E28">
          <w:rPr>
            <w:color w:val="00B050"/>
          </w:rPr>
          <w:delText>SCOs</w:delText>
        </w:r>
        <w:r w:rsidR="00C612A0" w:rsidRPr="00CC142E" w:rsidDel="00BA7E28">
          <w:rPr>
            <w:color w:val="00B050"/>
          </w:rPr>
          <w:delText xml:space="preserve"> based on RI sampling</w:delText>
        </w:r>
        <w:r w:rsidR="00BD1A46" w:rsidDel="00BA7E28">
          <w:rPr>
            <w:color w:val="00B050"/>
          </w:rPr>
          <w:delText xml:space="preserve"> (example 1)</w:delText>
        </w:r>
        <w:r w:rsidR="007E4618" w:rsidDel="00BA7E28">
          <w:rPr>
            <w:color w:val="00B050"/>
          </w:rPr>
          <w:delText>.</w:delText>
        </w:r>
        <w:r w:rsidR="00C612A0" w:rsidDel="00BA7E28">
          <w:rPr>
            <w:color w:val="00B050"/>
          </w:rPr>
          <w:delText xml:space="preserve"> </w:delText>
        </w:r>
        <w:r w:rsidR="00E35585" w:rsidRPr="00C2368F" w:rsidDel="00BA7E28">
          <w:rPr>
            <w:color w:val="00B050"/>
          </w:rPr>
          <w:delText>D</w:delText>
        </w:r>
        <w:r w:rsidR="009270C7" w:rsidRPr="009D3F02" w:rsidDel="00BA7E28">
          <w:rPr>
            <w:color w:val="00B050"/>
          </w:rPr>
          <w:delText xml:space="preserve">escribe depth and extent of excavation that would be required to achieve </w:delText>
        </w:r>
        <w:r w:rsidR="00E35585" w:rsidRPr="009D3F02" w:rsidDel="00BA7E28">
          <w:rPr>
            <w:color w:val="00B050"/>
          </w:rPr>
          <w:delText>Track 4</w:delText>
        </w:r>
        <w:r w:rsidR="009270C7" w:rsidRPr="009D3F02" w:rsidDel="00BA7E28">
          <w:rPr>
            <w:color w:val="00B050"/>
          </w:rPr>
          <w:delText xml:space="preserve"> SCOs based on RI sampling. </w:delText>
        </w:r>
        <w:r w:rsidR="00562AC4" w:rsidRPr="009D3F02" w:rsidDel="00BA7E28">
          <w:rPr>
            <w:color w:val="00B050"/>
          </w:rPr>
          <w:delText xml:space="preserve">If Track 4 SCOs are expected to be achieved with excavation for the development alone, </w:delText>
        </w:r>
        <w:r w:rsidR="00BD1A46" w:rsidDel="00BA7E28">
          <w:rPr>
            <w:color w:val="00B050"/>
          </w:rPr>
          <w:delText xml:space="preserve">use example 2 and </w:delText>
        </w:r>
        <w:r w:rsidR="00E35585" w:rsidRPr="009D3F02" w:rsidDel="00BA7E28">
          <w:rPr>
            <w:color w:val="00B050"/>
          </w:rPr>
          <w:delText>include</w:delText>
        </w:r>
        <w:r w:rsidR="00562AC4" w:rsidRPr="009D3F02" w:rsidDel="00BA7E28">
          <w:rPr>
            <w:color w:val="00B050"/>
          </w:rPr>
          <w:delText xml:space="preserve"> the excavation for the development plan.  </w:delText>
        </w:r>
      </w:del>
    </w:p>
    <w:p w14:paraId="60951DA2" w14:textId="34CD7C12" w:rsidR="00BD1A46" w:rsidDel="008A7C5F" w:rsidRDefault="00BD1A46">
      <w:pPr>
        <w:spacing w:line="360" w:lineRule="auto"/>
        <w:jc w:val="both"/>
        <w:rPr>
          <w:del w:id="2186" w:author="Robert M. Bennett" w:date="2023-07-20T16:36:00Z"/>
          <w:color w:val="00B050"/>
        </w:rPr>
        <w:pPrChange w:id="2187" w:author="Robert M. Bennett" w:date="2023-07-20T16:34:00Z">
          <w:pPr>
            <w:spacing w:line="360" w:lineRule="auto"/>
          </w:pPr>
        </w:pPrChange>
      </w:pPr>
    </w:p>
    <w:p w14:paraId="539EC7BC" w14:textId="52F76470" w:rsidR="00E2519C" w:rsidDel="008A7C5F" w:rsidRDefault="00E2519C">
      <w:pPr>
        <w:spacing w:line="360" w:lineRule="auto"/>
        <w:jc w:val="both"/>
        <w:rPr>
          <w:del w:id="2188" w:author="Robert M. Bennett" w:date="2023-07-20T16:36:00Z"/>
        </w:rPr>
        <w:pPrChange w:id="2189" w:author="Robert M. Bennett" w:date="2023-07-20T16:34:00Z">
          <w:pPr>
            <w:spacing w:line="360" w:lineRule="auto"/>
          </w:pPr>
        </w:pPrChange>
      </w:pPr>
    </w:p>
    <w:p w14:paraId="0D61691E" w14:textId="56340E3F" w:rsidR="007B5030" w:rsidDel="008A7C5F" w:rsidRDefault="007B5030">
      <w:pPr>
        <w:tabs>
          <w:tab w:val="left" w:pos="1785"/>
        </w:tabs>
        <w:spacing w:line="360" w:lineRule="auto"/>
        <w:jc w:val="both"/>
        <w:rPr>
          <w:del w:id="2190" w:author="Robert M. Bennett" w:date="2023-07-20T16:36:00Z"/>
          <w:color w:val="00B050"/>
        </w:rPr>
        <w:pPrChange w:id="2191" w:author="Robert M. Bennett" w:date="2023-07-20T16:34:00Z">
          <w:pPr>
            <w:tabs>
              <w:tab w:val="left" w:pos="1785"/>
            </w:tabs>
            <w:spacing w:line="360" w:lineRule="auto"/>
          </w:pPr>
        </w:pPrChange>
      </w:pPr>
    </w:p>
    <w:p w14:paraId="6D0A5400" w14:textId="77777777" w:rsidR="00D91DBE" w:rsidRDefault="00D91DBE">
      <w:pPr>
        <w:numPr>
          <w:ilvl w:val="0"/>
          <w:numId w:val="13"/>
        </w:numPr>
        <w:spacing w:line="360" w:lineRule="auto"/>
        <w:jc w:val="both"/>
        <w:pPrChange w:id="2192" w:author="Robert M. Bennett" w:date="2023-07-20T16:34:00Z">
          <w:pPr>
            <w:numPr>
              <w:numId w:val="13"/>
            </w:numPr>
            <w:spacing w:line="360" w:lineRule="auto"/>
            <w:ind w:left="720" w:hanging="360"/>
          </w:pPr>
        </w:pPrChange>
      </w:pPr>
      <w:r>
        <w:t>Placement of a composite cover system over the entire Site to prevent exposure to remaining soil/</w:t>
      </w:r>
      <w:proofErr w:type="gramStart"/>
      <w:r>
        <w:t>fill;</w:t>
      </w:r>
      <w:proofErr w:type="gramEnd"/>
    </w:p>
    <w:p w14:paraId="4045755E" w14:textId="77777777" w:rsidR="00D91DBE" w:rsidRPr="008A7C5F" w:rsidRDefault="00D91DBE">
      <w:pPr>
        <w:numPr>
          <w:ilvl w:val="0"/>
          <w:numId w:val="13"/>
        </w:numPr>
        <w:spacing w:line="360" w:lineRule="auto"/>
        <w:jc w:val="both"/>
        <w:pPrChange w:id="2193" w:author="Robert M. Bennett" w:date="2023-07-20T16:34:00Z">
          <w:pPr>
            <w:numPr>
              <w:numId w:val="13"/>
            </w:numPr>
            <w:spacing w:line="360" w:lineRule="auto"/>
            <w:ind w:left="720" w:hanging="360"/>
          </w:pPr>
        </w:pPrChange>
      </w:pPr>
      <w:r>
        <w:lastRenderedPageBreak/>
        <w:t xml:space="preserve">Installation of a </w:t>
      </w:r>
      <w:ins w:id="2194" w:author="Roselina Quadros" w:date="2023-06-30T11:51:00Z">
        <w:r w:rsidR="00BA7E28">
          <w:t xml:space="preserve">20-mil </w:t>
        </w:r>
        <w:r w:rsidR="00BA7E28" w:rsidRPr="008A7C5F">
          <w:t xml:space="preserve">thick </w:t>
        </w:r>
      </w:ins>
      <w:r w:rsidRPr="008A7C5F">
        <w:rPr>
          <w:rPrChange w:id="2195" w:author="Robert M. Bennett" w:date="2023-07-20T16:36:00Z">
            <w:rPr>
              <w:highlight w:val="yellow"/>
            </w:rPr>
          </w:rPrChange>
        </w:rPr>
        <w:t xml:space="preserve">vapor barrier </w:t>
      </w:r>
      <w:del w:id="2196" w:author="Roselina Quadros" w:date="2023-06-30T11:52:00Z">
        <w:r w:rsidRPr="008A7C5F" w:rsidDel="00BA7E28">
          <w:rPr>
            <w:rPrChange w:id="2197" w:author="Robert M. Bennett" w:date="2023-07-20T16:36:00Z">
              <w:rPr>
                <w:highlight w:val="yellow"/>
              </w:rPr>
            </w:rPrChange>
          </w:rPr>
          <w:delText xml:space="preserve">(or) waterproofing/vapor barrier </w:delText>
        </w:r>
      </w:del>
      <w:r w:rsidRPr="008A7C5F">
        <w:t xml:space="preserve">system beneath the building slab and along foundation side walls to prevent potential exposures from soil </w:t>
      </w:r>
      <w:proofErr w:type="gramStart"/>
      <w:r w:rsidRPr="008A7C5F">
        <w:t>vapor;</w:t>
      </w:r>
      <w:proofErr w:type="gramEnd"/>
    </w:p>
    <w:p w14:paraId="43B46A3E" w14:textId="77777777" w:rsidR="00D91DBE" w:rsidRDefault="00D91DBE">
      <w:pPr>
        <w:numPr>
          <w:ilvl w:val="0"/>
          <w:numId w:val="13"/>
        </w:numPr>
        <w:spacing w:line="360" w:lineRule="auto"/>
        <w:jc w:val="both"/>
        <w:pPrChange w:id="2198" w:author="Robert M. Bennett" w:date="2023-07-20T16:34:00Z">
          <w:pPr>
            <w:numPr>
              <w:numId w:val="13"/>
            </w:numPr>
            <w:spacing w:line="360" w:lineRule="auto"/>
            <w:ind w:left="720" w:hanging="360"/>
          </w:pPr>
        </w:pPrChange>
      </w:pPr>
      <w:r w:rsidRPr="008A7C5F">
        <w:t xml:space="preserve">Installation of </w:t>
      </w:r>
      <w:del w:id="2199" w:author="Roselina Quadros" w:date="2023-06-30T11:52:00Z">
        <w:r w:rsidRPr="008A7C5F" w:rsidDel="00BA7E28">
          <w:rPr>
            <w:rPrChange w:id="2200" w:author="Robert M. Bennett" w:date="2023-07-20T16:36:00Z">
              <w:rPr>
                <w:highlight w:val="yellow"/>
              </w:rPr>
            </w:rPrChange>
          </w:rPr>
          <w:delText xml:space="preserve">an active (or) </w:delText>
        </w:r>
      </w:del>
      <w:r w:rsidRPr="008A7C5F">
        <w:rPr>
          <w:rPrChange w:id="2201" w:author="Robert M. Bennett" w:date="2023-07-20T16:36:00Z">
            <w:rPr>
              <w:highlight w:val="yellow"/>
            </w:rPr>
          </w:rPrChange>
        </w:rPr>
        <w:t>a passive</w:t>
      </w:r>
      <w:r w:rsidRPr="008A7C5F">
        <w:t xml:space="preserve"> Sub Slab Depressurization</w:t>
      </w:r>
      <w:r>
        <w:t xml:space="preserve"> System (SSDS</w:t>
      </w:r>
      <w:del w:id="2202" w:author="Roselina Quadros" w:date="2023-07-03T15:49:00Z">
        <w:r w:rsidDel="006E5C40">
          <w:delText>);</w:delText>
        </w:r>
      </w:del>
      <w:ins w:id="2203" w:author="Roselina Quadros" w:date="2023-07-03T15:49:00Z">
        <w:r w:rsidR="006E5C40">
          <w:t>); below</w:t>
        </w:r>
      </w:ins>
      <w:ins w:id="2204" w:author="Roselina Quadros" w:date="2023-06-30T11:52:00Z">
        <w:r w:rsidR="00BA7E28">
          <w:t xml:space="preserve"> the building ce</w:t>
        </w:r>
      </w:ins>
      <w:ins w:id="2205" w:author="Roselina Quadros" w:date="2023-06-30T11:53:00Z">
        <w:r w:rsidR="00BA7E28">
          <w:t>llar area to mitigate vapors potentially accumulating below the building’s founda</w:t>
        </w:r>
      </w:ins>
      <w:ins w:id="2206" w:author="Roselina Quadros" w:date="2023-06-30T11:54:00Z">
        <w:r w:rsidR="00BA7E28">
          <w:t xml:space="preserve">tion </w:t>
        </w:r>
      </w:ins>
      <w:ins w:id="2207" w:author="Roselina Quadros" w:date="2023-07-05T11:13:00Z">
        <w:r w:rsidR="00DA00B5">
          <w:t>and prevent</w:t>
        </w:r>
      </w:ins>
      <w:ins w:id="2208" w:author="Roselina Quadros" w:date="2023-06-30T11:54:00Z">
        <w:r w:rsidR="00BA7E28">
          <w:t xml:space="preserve"> potential exposures from soil </w:t>
        </w:r>
        <w:proofErr w:type="gramStart"/>
        <w:r w:rsidR="00BA7E28">
          <w:t>vapor;</w:t>
        </w:r>
      </w:ins>
      <w:proofErr w:type="gramEnd"/>
    </w:p>
    <w:p w14:paraId="7B5CB738" w14:textId="77777777" w:rsidR="00D91DBE" w:rsidRDefault="00D91DBE">
      <w:pPr>
        <w:numPr>
          <w:ilvl w:val="0"/>
          <w:numId w:val="13"/>
        </w:numPr>
        <w:spacing w:line="360" w:lineRule="auto"/>
        <w:jc w:val="both"/>
        <w:pPrChange w:id="2209" w:author="Robert M. Bennett" w:date="2023-07-20T16:34:00Z">
          <w:pPr>
            <w:numPr>
              <w:numId w:val="13"/>
            </w:numPr>
            <w:spacing w:line="360" w:lineRule="auto"/>
            <w:ind w:left="720" w:hanging="360"/>
          </w:pPr>
        </w:pPrChange>
      </w:pPr>
      <w:r>
        <w:t xml:space="preserve">Establishment of use restrictions including prohibitions on the use of groundwater from the Site; prohibitions of restricted Site </w:t>
      </w:r>
      <w:del w:id="2210" w:author="Roselina Quadros" w:date="2023-07-03T15:12:00Z">
        <w:r w:rsidDel="00F962EB">
          <w:delText>uses</w:delText>
        </w:r>
      </w:del>
      <w:ins w:id="2211" w:author="Roselina Quadros" w:date="2023-07-03T15:12:00Z">
        <w:r w:rsidR="00F962EB">
          <w:t>use</w:t>
        </w:r>
      </w:ins>
      <w:r>
        <w:t xml:space="preserve">, such as farming or vegetable gardening, to prevent future exposure pathways; and prohibition of a higher level of land use without OER </w:t>
      </w:r>
      <w:proofErr w:type="gramStart"/>
      <w:r>
        <w:t>approval;</w:t>
      </w:r>
      <w:proofErr w:type="gramEnd"/>
    </w:p>
    <w:p w14:paraId="2EEDD25C" w14:textId="77777777" w:rsidR="00D91DBE" w:rsidRDefault="00D91DBE">
      <w:pPr>
        <w:numPr>
          <w:ilvl w:val="0"/>
          <w:numId w:val="13"/>
        </w:numPr>
        <w:spacing w:line="360" w:lineRule="auto"/>
        <w:jc w:val="both"/>
        <w:pPrChange w:id="2212" w:author="Robert M. Bennett" w:date="2023-07-20T16:34:00Z">
          <w:pPr>
            <w:numPr>
              <w:numId w:val="13"/>
            </w:numPr>
            <w:spacing w:line="360" w:lineRule="auto"/>
            <w:ind w:left="720" w:hanging="360"/>
          </w:pPr>
        </w:pPrChange>
      </w:pPr>
      <w:r>
        <w:t xml:space="preserve">Establishment of an approved Site Management Plan (SMP) to ensure long-term management of these Engineering and Institutional Controls including the performance of periodic inspections and certification that the controls are performing as they were intended. The SMP will note that the property owner and </w:t>
      </w:r>
      <w:ins w:id="2213" w:author="Roselina Quadros" w:date="2023-06-30T11:55:00Z">
        <w:r w:rsidR="00A039EB">
          <w:t xml:space="preserve">the </w:t>
        </w:r>
      </w:ins>
      <w:r>
        <w:t>property owner’s successors and assigns must comply with the approved SMP; and</w:t>
      </w:r>
    </w:p>
    <w:p w14:paraId="74ABE65D" w14:textId="77777777" w:rsidR="00D91DBE" w:rsidRDefault="00D91DBE">
      <w:pPr>
        <w:numPr>
          <w:ilvl w:val="0"/>
          <w:numId w:val="13"/>
        </w:numPr>
        <w:spacing w:line="360" w:lineRule="auto"/>
        <w:jc w:val="both"/>
        <w:pPrChange w:id="2214" w:author="Robert M. Bennett" w:date="2023-07-20T16:34:00Z">
          <w:pPr>
            <w:numPr>
              <w:numId w:val="13"/>
            </w:numPr>
            <w:spacing w:line="360" w:lineRule="auto"/>
            <w:ind w:left="720" w:hanging="360"/>
          </w:pPr>
        </w:pPrChange>
      </w:pPr>
      <w:r>
        <w:t xml:space="preserve">The property will continue to be registered </w:t>
      </w:r>
      <w:r w:rsidRPr="008A7C5F">
        <w:t xml:space="preserve">with an </w:t>
      </w:r>
      <w:r w:rsidRPr="008A7C5F">
        <w:rPr>
          <w:rPrChange w:id="2215" w:author="Robert M. Bennett" w:date="2023-07-20T16:36:00Z">
            <w:rPr>
              <w:highlight w:val="yellow"/>
            </w:rPr>
          </w:rPrChange>
        </w:rPr>
        <w:t>E-Designation</w:t>
      </w:r>
      <w:del w:id="2216" w:author="Roselina Quadros" w:date="2023-06-30T11:55:00Z">
        <w:r w:rsidRPr="008A7C5F" w:rsidDel="00A039EB">
          <w:rPr>
            <w:rPrChange w:id="2217" w:author="Robert M. Bennett" w:date="2023-07-20T16:36:00Z">
              <w:rPr>
                <w:highlight w:val="yellow"/>
              </w:rPr>
            </w:rPrChange>
          </w:rPr>
          <w:delText xml:space="preserve"> </w:delText>
        </w:r>
        <w:r w:rsidR="00B446AB" w:rsidRPr="008A7C5F" w:rsidDel="00A039EB">
          <w:rPr>
            <w:rPrChange w:id="2218" w:author="Robert M. Bennett" w:date="2023-07-20T16:36:00Z">
              <w:rPr>
                <w:highlight w:val="yellow"/>
              </w:rPr>
            </w:rPrChange>
          </w:rPr>
          <w:delText>(or) Restrictive Declaration</w:delText>
        </w:r>
      </w:del>
      <w:r w:rsidR="00B446AB" w:rsidRPr="008A7C5F">
        <w:t xml:space="preserve"> </w:t>
      </w:r>
      <w:r w:rsidRPr="008A7C5F">
        <w:t>at the NYC</w:t>
      </w:r>
      <w:ins w:id="2219" w:author="Roselina Quadros" w:date="2023-07-06T12:23:00Z">
        <w:r w:rsidR="00B35B16">
          <w:t xml:space="preserve"> </w:t>
        </w:r>
      </w:ins>
      <w:del w:id="2220" w:author="Roselina Quadros" w:date="2023-07-05T11:13:00Z">
        <w:r w:rsidDel="00DA00B5">
          <w:delText xml:space="preserve"> </w:delText>
        </w:r>
      </w:del>
      <w:ins w:id="2221" w:author="Roselina Quadros" w:date="2023-07-05T10:42:00Z">
        <w:r w:rsidR="00AF02EB">
          <w:t xml:space="preserve">Department of </w:t>
        </w:r>
      </w:ins>
      <w:r>
        <w:t>Buildings</w:t>
      </w:r>
      <w:del w:id="2222" w:author="Roselina Quadros" w:date="2023-07-05T10:42:00Z">
        <w:r w:rsidDel="00AF02EB">
          <w:delText xml:space="preserve"> Department</w:delText>
        </w:r>
      </w:del>
      <w:r>
        <w:t>.</w:t>
      </w:r>
    </w:p>
    <w:p w14:paraId="01B180EA" w14:textId="77777777" w:rsidR="00D91DBE" w:rsidDel="006E5C40" w:rsidRDefault="00D91DBE">
      <w:pPr>
        <w:spacing w:after="240" w:line="360" w:lineRule="auto"/>
        <w:ind w:left="720"/>
        <w:jc w:val="both"/>
        <w:rPr>
          <w:del w:id="2223" w:author="Roselina Quadros" w:date="2023-07-03T15:49:00Z"/>
        </w:rPr>
        <w:pPrChange w:id="2224" w:author="Robert M. Bennett" w:date="2023-07-20T16:37:00Z">
          <w:pPr>
            <w:spacing w:line="360" w:lineRule="auto"/>
            <w:ind w:left="720"/>
          </w:pPr>
        </w:pPrChange>
      </w:pPr>
      <w:r>
        <w:t xml:space="preserve"> </w:t>
      </w:r>
      <w:del w:id="2225" w:author="Roselina Quadros" w:date="2023-06-30T11:55:00Z">
        <w:r w:rsidRPr="00110647" w:rsidDel="00A039EB">
          <w:rPr>
            <w:color w:val="00B050"/>
          </w:rPr>
          <w:delText xml:space="preserve">Delete </w:delText>
        </w:r>
        <w:r w:rsidDel="00A039EB">
          <w:rPr>
            <w:color w:val="00B050"/>
          </w:rPr>
          <w:delText xml:space="preserve">above </w:delText>
        </w:r>
        <w:r w:rsidR="007E4618" w:rsidDel="00A039EB">
          <w:rPr>
            <w:color w:val="00B050"/>
          </w:rPr>
          <w:delText xml:space="preserve">bullet </w:delText>
        </w:r>
        <w:r w:rsidRPr="00110647" w:rsidDel="00A039EB">
          <w:rPr>
            <w:color w:val="00B050"/>
          </w:rPr>
          <w:delText>if property does not have an e-designation</w:delText>
        </w:r>
        <w:r w:rsidR="007E4618" w:rsidDel="00A039EB">
          <w:rPr>
            <w:color w:val="00B050"/>
          </w:rPr>
          <w:delText xml:space="preserve"> </w:delText>
        </w:r>
        <w:r w:rsidR="00B446AB" w:rsidDel="00A039EB">
          <w:rPr>
            <w:color w:val="00B050"/>
          </w:rPr>
          <w:delText xml:space="preserve">or restrictive declaration </w:delText>
        </w:r>
        <w:r w:rsidR="007E4618" w:rsidDel="00A039EB">
          <w:rPr>
            <w:color w:val="00B050"/>
          </w:rPr>
          <w:delText>and replace with:</w:delText>
        </w:r>
      </w:del>
    </w:p>
    <w:p w14:paraId="11AB3FB1" w14:textId="77777777" w:rsidR="00D91DBE" w:rsidRPr="00E673D7" w:rsidDel="00A039EB" w:rsidRDefault="00D91DBE">
      <w:pPr>
        <w:numPr>
          <w:ilvl w:val="0"/>
          <w:numId w:val="13"/>
        </w:numPr>
        <w:spacing w:after="240" w:line="360" w:lineRule="auto"/>
        <w:jc w:val="both"/>
        <w:rPr>
          <w:del w:id="2226" w:author="Roselina Quadros" w:date="2023-06-30T11:59:00Z"/>
          <w:color w:val="00B050"/>
        </w:rPr>
        <w:pPrChange w:id="2227" w:author="Robert M. Bennett" w:date="2023-07-20T16:37:00Z">
          <w:pPr>
            <w:numPr>
              <w:numId w:val="13"/>
            </w:numPr>
            <w:spacing w:line="360" w:lineRule="auto"/>
            <w:ind w:left="720" w:hanging="360"/>
          </w:pPr>
        </w:pPrChange>
      </w:pPr>
      <w:del w:id="2228" w:author="Roselina Quadros" w:date="2023-06-30T11:59:00Z">
        <w:r w:rsidDel="00A039EB">
          <w:delText xml:space="preserve">Placement of a deed notice to record the ECs/ICs on the deed to ensure that future owners of the Site continue to comply with the SMP, as required. </w:delText>
        </w:r>
      </w:del>
    </w:p>
    <w:p w14:paraId="71B722FF" w14:textId="77777777" w:rsidR="00887D8F" w:rsidDel="006E5C40" w:rsidRDefault="00887D8F">
      <w:pPr>
        <w:spacing w:after="240" w:line="360" w:lineRule="auto"/>
        <w:ind w:left="720"/>
        <w:jc w:val="both"/>
        <w:rPr>
          <w:del w:id="2229" w:author="Roselina Quadros" w:date="2023-07-03T15:49:00Z"/>
          <w:color w:val="00B050"/>
        </w:rPr>
        <w:pPrChange w:id="2230" w:author="Robert M. Bennett" w:date="2023-07-20T16:37:00Z">
          <w:pPr>
            <w:spacing w:line="360" w:lineRule="auto"/>
            <w:ind w:left="720"/>
          </w:pPr>
        </w:pPrChange>
      </w:pPr>
    </w:p>
    <w:p w14:paraId="19C67C3D" w14:textId="77777777" w:rsidR="00887D8F" w:rsidRPr="007600A1" w:rsidDel="00A039EB" w:rsidRDefault="00887D8F">
      <w:pPr>
        <w:spacing w:after="240" w:line="360" w:lineRule="auto"/>
        <w:jc w:val="both"/>
        <w:rPr>
          <w:del w:id="2231" w:author="Roselina Quadros" w:date="2023-06-30T11:59:00Z"/>
          <w:color w:val="00B050"/>
        </w:rPr>
        <w:pPrChange w:id="2232" w:author="Robert M. Bennett" w:date="2023-07-20T16:37:00Z">
          <w:pPr>
            <w:spacing w:line="360" w:lineRule="auto"/>
          </w:pPr>
        </w:pPrChange>
      </w:pPr>
      <w:del w:id="2233" w:author="Roselina Quadros" w:date="2023-06-30T11:59:00Z">
        <w:r w:rsidDel="00A039EB">
          <w:rPr>
            <w:color w:val="00B050"/>
          </w:rPr>
          <w:delText xml:space="preserve">We set up Track 4 SCOs for this work plan.  Based upon end point samples, </w:delText>
        </w:r>
        <w:r w:rsidRPr="00232781" w:rsidDel="00A039EB">
          <w:rPr>
            <w:color w:val="00B050"/>
          </w:rPr>
          <w:delText xml:space="preserve">Alternative 2 Restricted Residential or </w:delText>
        </w:r>
        <w:r w:rsidDel="00A039EB">
          <w:rPr>
            <w:color w:val="00B050"/>
          </w:rPr>
          <w:delText xml:space="preserve">Restricted </w:delText>
        </w:r>
        <w:r w:rsidRPr="00232781" w:rsidDel="00A039EB">
          <w:rPr>
            <w:color w:val="00B050"/>
          </w:rPr>
          <w:delText>Commercial SCO’s</w:delText>
        </w:r>
        <w:r w:rsidDel="00A039EB">
          <w:rPr>
            <w:color w:val="00B050"/>
          </w:rPr>
          <w:delText xml:space="preserve"> may be achieved</w:delText>
        </w:r>
        <w:r w:rsidRPr="00232781" w:rsidDel="00A039EB">
          <w:rPr>
            <w:color w:val="00B050"/>
          </w:rPr>
          <w:delText xml:space="preserve">. </w:delText>
        </w:r>
      </w:del>
    </w:p>
    <w:p w14:paraId="6E98DD57" w14:textId="68E959DD" w:rsidR="00D91DBE" w:rsidDel="008A7C5F" w:rsidRDefault="00D91DBE">
      <w:pPr>
        <w:spacing w:after="240" w:line="360" w:lineRule="auto"/>
        <w:ind w:left="720"/>
        <w:jc w:val="both"/>
        <w:rPr>
          <w:del w:id="2234" w:author="Robert M. Bennett" w:date="2023-07-20T16:37:00Z"/>
        </w:rPr>
        <w:pPrChange w:id="2235" w:author="Robert M. Bennett" w:date="2023-07-20T16:37:00Z">
          <w:pPr>
            <w:spacing w:line="360" w:lineRule="auto"/>
            <w:ind w:left="720"/>
          </w:pPr>
        </w:pPrChange>
      </w:pPr>
    </w:p>
    <w:p w14:paraId="797040BF" w14:textId="70D40739" w:rsidR="00591574" w:rsidRDefault="00591574">
      <w:pPr>
        <w:pStyle w:val="Heading2"/>
        <w:spacing w:before="240" w:after="240"/>
        <w:rPr>
          <w:ins w:id="2236" w:author="Roselina Quadros" w:date="2023-07-20T13:08:00Z"/>
          <w:rFonts w:ascii="Times New Roman" w:hAnsi="Times New Roman" w:cs="Times New Roman"/>
          <w:b/>
          <w:bCs/>
          <w:color w:val="000000" w:themeColor="text1"/>
          <w:sz w:val="28"/>
          <w:szCs w:val="28"/>
        </w:rPr>
        <w:pPrChange w:id="2237" w:author="Robert M. Bennett" w:date="2023-07-20T16:37:00Z">
          <w:pPr>
            <w:pStyle w:val="Heading2"/>
          </w:pPr>
        </w:pPrChange>
      </w:pPr>
      <w:bookmarkStart w:id="2238" w:name="_Toc140754320"/>
      <w:bookmarkStart w:id="2239" w:name="_Toc140755666"/>
      <w:r w:rsidRPr="0065187D">
        <w:rPr>
          <w:rFonts w:ascii="Times New Roman" w:hAnsi="Times New Roman" w:cs="Times New Roman"/>
          <w:b/>
          <w:bCs/>
          <w:color w:val="000000" w:themeColor="text1"/>
          <w:sz w:val="28"/>
          <w:szCs w:val="28"/>
          <w:rPrChange w:id="2240" w:author="Roselina Quadros" w:date="2023-07-20T13:08:00Z">
            <w:rPr/>
          </w:rPrChange>
        </w:rPr>
        <w:t>3.1</w:t>
      </w:r>
      <w:r w:rsidRPr="0065187D">
        <w:rPr>
          <w:rFonts w:ascii="Times New Roman" w:hAnsi="Times New Roman" w:cs="Times New Roman"/>
          <w:b/>
          <w:bCs/>
          <w:color w:val="000000" w:themeColor="text1"/>
          <w:sz w:val="28"/>
          <w:szCs w:val="28"/>
          <w:rPrChange w:id="2241" w:author="Roselina Quadros" w:date="2023-07-20T13:08:00Z">
            <w:rPr/>
          </w:rPrChange>
        </w:rPr>
        <w:tab/>
        <w:t>Threshold</w:t>
      </w:r>
      <w:ins w:id="2242" w:author="Robert M. Bennett" w:date="2023-07-20T16:36:00Z">
        <w:r w:rsidR="008A7C5F">
          <w:rPr>
            <w:rFonts w:ascii="Times New Roman" w:hAnsi="Times New Roman" w:cs="Times New Roman"/>
            <w:b/>
            <w:bCs/>
            <w:color w:val="000000" w:themeColor="text1"/>
            <w:sz w:val="28"/>
            <w:szCs w:val="28"/>
          </w:rPr>
          <w:t xml:space="preserve"> </w:t>
        </w:r>
      </w:ins>
      <w:del w:id="2243" w:author="Robert M. Bennett" w:date="2023-07-20T16:36:00Z">
        <w:r w:rsidRPr="0065187D" w:rsidDel="008A7C5F">
          <w:rPr>
            <w:rFonts w:ascii="Times New Roman" w:hAnsi="Times New Roman" w:cs="Times New Roman"/>
            <w:b/>
            <w:bCs/>
            <w:color w:val="000000" w:themeColor="text1"/>
            <w:sz w:val="28"/>
            <w:szCs w:val="28"/>
            <w:rPrChange w:id="2244" w:author="Roselina Quadros" w:date="2023-07-20T13:08:00Z">
              <w:rPr/>
            </w:rPrChange>
          </w:rPr>
          <w:delText xml:space="preserve"> </w:delText>
        </w:r>
      </w:del>
      <w:r w:rsidRPr="0065187D">
        <w:rPr>
          <w:rFonts w:ascii="Times New Roman" w:hAnsi="Times New Roman" w:cs="Times New Roman"/>
          <w:b/>
          <w:bCs/>
          <w:color w:val="000000" w:themeColor="text1"/>
          <w:sz w:val="28"/>
          <w:szCs w:val="28"/>
          <w:rPrChange w:id="2245" w:author="Roselina Quadros" w:date="2023-07-20T13:08:00Z">
            <w:rPr/>
          </w:rPrChange>
        </w:rPr>
        <w:t>Criteria</w:t>
      </w:r>
      <w:r w:rsidR="003305A0" w:rsidRPr="0065187D">
        <w:rPr>
          <w:rFonts w:ascii="Times New Roman" w:hAnsi="Times New Roman" w:cs="Times New Roman"/>
          <w:b/>
          <w:bCs/>
          <w:color w:val="000000" w:themeColor="text1"/>
          <w:sz w:val="28"/>
          <w:szCs w:val="28"/>
          <w:rPrChange w:id="2246" w:author="Roselina Quadros" w:date="2023-07-20T13:08:00Z">
            <w:rPr/>
          </w:rPrChange>
        </w:rPr>
        <w:br/>
      </w:r>
      <w:r w:rsidRPr="0065187D">
        <w:rPr>
          <w:rFonts w:ascii="Times New Roman" w:hAnsi="Times New Roman" w:cs="Times New Roman"/>
          <w:b/>
          <w:bCs/>
          <w:color w:val="000000" w:themeColor="text1"/>
          <w:sz w:val="28"/>
          <w:szCs w:val="28"/>
          <w:rPrChange w:id="2247" w:author="Roselina Quadros" w:date="2023-07-20T13:08:00Z">
            <w:rPr/>
          </w:rPrChange>
        </w:rPr>
        <w:t>Protection of Public Health and the Environment</w:t>
      </w:r>
      <w:bookmarkEnd w:id="2238"/>
      <w:bookmarkEnd w:id="2239"/>
    </w:p>
    <w:p w14:paraId="07838942" w14:textId="0B414028" w:rsidR="00801C22" w:rsidRPr="00801C22" w:rsidDel="008A7C5F" w:rsidRDefault="00801C22">
      <w:pPr>
        <w:jc w:val="both"/>
        <w:rPr>
          <w:del w:id="2248" w:author="Robert M. Bennett" w:date="2023-07-20T16:37:00Z"/>
        </w:rPr>
        <w:pPrChange w:id="2249" w:author="Robert M. Bennett" w:date="2023-07-20T16:34:00Z">
          <w:pPr>
            <w:pStyle w:val="Heading1"/>
            <w:spacing w:line="360" w:lineRule="auto"/>
          </w:pPr>
        </w:pPrChange>
      </w:pPr>
    </w:p>
    <w:p w14:paraId="6270E030" w14:textId="77777777" w:rsidR="00591574" w:rsidRDefault="00591574">
      <w:pPr>
        <w:spacing w:line="360" w:lineRule="auto"/>
        <w:jc w:val="both"/>
        <w:rPr>
          <w:ins w:id="2250" w:author="Roselina Quadros" w:date="2023-07-05T10:42:00Z"/>
        </w:rPr>
        <w:pPrChange w:id="2251" w:author="Robert M. Bennett" w:date="2023-07-20T16:34:00Z">
          <w:pPr>
            <w:spacing w:line="360" w:lineRule="auto"/>
          </w:pPr>
        </w:pPrChange>
      </w:pPr>
      <w:r w:rsidRPr="00591574">
        <w:lastRenderedPageBreak/>
        <w:t xml:space="preserve">This criterion is an evaluation of the remedy’s ability to protect public health and the environment, and an assessment of how risks posed through each existing or potential pathway of exposure are eliminated, </w:t>
      </w:r>
      <w:proofErr w:type="gramStart"/>
      <w:r w:rsidRPr="00591574">
        <w:t>reduced</w:t>
      </w:r>
      <w:proofErr w:type="gramEnd"/>
      <w:r w:rsidRPr="00591574">
        <w:t xml:space="preserve"> or controlled through removal, treatment, and implementation of Engineering Controls or Institutional Controls.  Protection of public health and the environment must be achieved for all approved remedial actions</w:t>
      </w:r>
      <w:del w:id="2252" w:author="Roselina Quadros" w:date="2023-07-03T15:49:00Z">
        <w:r w:rsidRPr="00591574" w:rsidDel="006E5C40">
          <w:delText xml:space="preserve">.  </w:delText>
        </w:r>
      </w:del>
      <w:ins w:id="2253" w:author="Roselina Quadros" w:date="2023-07-03T15:49:00Z">
        <w:r w:rsidR="006E5C40" w:rsidRPr="00591574">
          <w:t xml:space="preserve">. </w:t>
        </w:r>
      </w:ins>
    </w:p>
    <w:p w14:paraId="1F557492" w14:textId="427ABDC0" w:rsidR="00AF02EB" w:rsidDel="008A7C5F" w:rsidRDefault="00AF02EB">
      <w:pPr>
        <w:spacing w:before="120" w:after="120" w:line="360" w:lineRule="auto"/>
        <w:jc w:val="both"/>
        <w:rPr>
          <w:del w:id="2254" w:author="Robert M. Bennett" w:date="2023-07-20T16:37:00Z"/>
        </w:rPr>
        <w:pPrChange w:id="2255" w:author="Robert M. Bennett" w:date="2023-07-20T16:37:00Z">
          <w:pPr>
            <w:spacing w:line="360" w:lineRule="auto"/>
          </w:pPr>
        </w:pPrChange>
      </w:pPr>
    </w:p>
    <w:p w14:paraId="2C65C46E" w14:textId="77777777" w:rsidR="006010D3" w:rsidDel="00EC4531" w:rsidRDefault="006010D3">
      <w:pPr>
        <w:spacing w:before="120" w:after="120" w:line="360" w:lineRule="auto"/>
        <w:jc w:val="both"/>
        <w:rPr>
          <w:del w:id="2256" w:author="Roselina Quadros" w:date="2023-06-30T12:02:00Z"/>
          <w:color w:val="00B050"/>
        </w:rPr>
        <w:pPrChange w:id="2257" w:author="Robert M. Bennett" w:date="2023-07-20T16:37:00Z">
          <w:pPr>
            <w:spacing w:line="360" w:lineRule="auto"/>
          </w:pPr>
        </w:pPrChange>
      </w:pPr>
      <w:del w:id="2258" w:author="Roselina Quadros" w:date="2023-06-30T12:02:00Z">
        <w:r w:rsidDel="00EC4531">
          <w:rPr>
            <w:color w:val="00B050"/>
          </w:rPr>
          <w:delText>E</w:delText>
        </w:r>
        <w:r w:rsidR="00173DF6" w:rsidDel="00EC4531">
          <w:rPr>
            <w:color w:val="00B050"/>
          </w:rPr>
          <w:delText>xample text</w:delText>
        </w:r>
        <w:r w:rsidDel="00EC4531">
          <w:rPr>
            <w:color w:val="00B050"/>
          </w:rPr>
          <w:delText>:</w:delText>
        </w:r>
      </w:del>
    </w:p>
    <w:p w14:paraId="572D7D10" w14:textId="77777777" w:rsidR="00591574" w:rsidRDefault="00591574">
      <w:pPr>
        <w:spacing w:before="120" w:after="120" w:line="360" w:lineRule="auto"/>
        <w:jc w:val="both"/>
        <w:rPr>
          <w:ins w:id="2259" w:author="Roselina Quadros" w:date="2023-06-30T12:02:00Z"/>
          <w:color w:val="000000"/>
        </w:rPr>
        <w:pPrChange w:id="2260" w:author="Robert M. Bennett" w:date="2023-07-20T16:37:00Z">
          <w:pPr>
            <w:spacing w:line="360" w:lineRule="auto"/>
          </w:pPr>
        </w:pPrChange>
      </w:pPr>
      <w:r w:rsidRPr="00EC4531">
        <w:rPr>
          <w:b/>
          <w:bCs/>
          <w:color w:val="000000"/>
          <w:rPrChange w:id="2261" w:author="Roselina Quadros" w:date="2023-06-30T12:02:00Z">
            <w:rPr>
              <w:color w:val="000000"/>
            </w:rPr>
          </w:rPrChange>
        </w:rPr>
        <w:t>Alternative 1</w:t>
      </w:r>
      <w:r w:rsidRPr="0026475C">
        <w:rPr>
          <w:color w:val="000000"/>
        </w:rPr>
        <w:t xml:space="preserve"> would be protective of human health and the environment by removing </w:t>
      </w:r>
      <w:r w:rsidR="00D91DBE" w:rsidRPr="00C577C4">
        <w:rPr>
          <w:color w:val="000000"/>
        </w:rPr>
        <w:t xml:space="preserve">all </w:t>
      </w:r>
      <w:r w:rsidRPr="0026475C">
        <w:rPr>
          <w:color w:val="000000"/>
        </w:rPr>
        <w:t>soil/fill exceeding Track 1 Unrestricted Use SCO</w:t>
      </w:r>
      <w:r w:rsidR="00B86716" w:rsidRPr="0026475C">
        <w:rPr>
          <w:color w:val="000000"/>
        </w:rPr>
        <w:t>’</w:t>
      </w:r>
      <w:r w:rsidRPr="0026475C">
        <w:rPr>
          <w:color w:val="000000"/>
        </w:rPr>
        <w:t>s and groundwater protection standards, thus eliminating potential for direct contact with contaminated soil/fill once construction is complete and eliminating the risk of contamin</w:t>
      </w:r>
      <w:r w:rsidR="00D91DBE" w:rsidRPr="00C577C4">
        <w:rPr>
          <w:color w:val="000000"/>
        </w:rPr>
        <w:t>an</w:t>
      </w:r>
      <w:r w:rsidRPr="0026475C">
        <w:rPr>
          <w:color w:val="000000"/>
        </w:rPr>
        <w:t>t</w:t>
      </w:r>
      <w:r w:rsidR="00D91DBE" w:rsidRPr="00C577C4">
        <w:rPr>
          <w:color w:val="000000"/>
        </w:rPr>
        <w:t>s</w:t>
      </w:r>
      <w:r w:rsidRPr="0026475C">
        <w:rPr>
          <w:color w:val="000000"/>
        </w:rPr>
        <w:t xml:space="preserve"> leaching into groundwater. </w:t>
      </w:r>
    </w:p>
    <w:p w14:paraId="0723A522" w14:textId="79406252" w:rsidR="00EC4531" w:rsidRPr="0026475C" w:rsidDel="008A7C5F" w:rsidRDefault="00EC4531">
      <w:pPr>
        <w:spacing w:line="360" w:lineRule="auto"/>
        <w:jc w:val="both"/>
        <w:rPr>
          <w:del w:id="2262" w:author="Robert M. Bennett" w:date="2023-07-20T16:37:00Z"/>
          <w:color w:val="000000"/>
        </w:rPr>
        <w:pPrChange w:id="2263" w:author="Robert M. Bennett" w:date="2023-07-20T16:34:00Z">
          <w:pPr>
            <w:spacing w:line="360" w:lineRule="auto"/>
          </w:pPr>
        </w:pPrChange>
      </w:pPr>
    </w:p>
    <w:p w14:paraId="7D82C66A" w14:textId="77777777" w:rsidR="00B86716" w:rsidRDefault="00591574">
      <w:pPr>
        <w:spacing w:line="360" w:lineRule="auto"/>
        <w:jc w:val="both"/>
        <w:rPr>
          <w:ins w:id="2264" w:author="Roselina Quadros" w:date="2023-06-30T12:03:00Z"/>
          <w:color w:val="000000"/>
        </w:rPr>
        <w:pPrChange w:id="2265" w:author="Robert M. Bennett" w:date="2023-07-20T16:34:00Z">
          <w:pPr>
            <w:spacing w:line="360" w:lineRule="auto"/>
          </w:pPr>
        </w:pPrChange>
      </w:pPr>
      <w:r w:rsidRPr="00EC4531">
        <w:rPr>
          <w:b/>
          <w:bCs/>
          <w:color w:val="000000"/>
          <w:rPrChange w:id="2266" w:author="Roselina Quadros" w:date="2023-06-30T12:02:00Z">
            <w:rPr>
              <w:color w:val="000000"/>
            </w:rPr>
          </w:rPrChange>
        </w:rPr>
        <w:t>Alternative 2</w:t>
      </w:r>
      <w:r w:rsidRPr="0026475C">
        <w:rPr>
          <w:color w:val="000000"/>
        </w:rPr>
        <w:t xml:space="preserve"> would achieve comparable protections of human health and the environment </w:t>
      </w:r>
      <w:ins w:id="2267" w:author="Roselina Quadros" w:date="2023-07-06T12:24:00Z">
        <w:r w:rsidR="00B35B16">
          <w:rPr>
            <w:color w:val="000000"/>
          </w:rPr>
          <w:t>through</w:t>
        </w:r>
      </w:ins>
      <w:del w:id="2268" w:author="Roselina Quadros" w:date="2023-07-06T12:24:00Z">
        <w:r w:rsidRPr="0026475C" w:rsidDel="00B35B16">
          <w:rPr>
            <w:color w:val="000000"/>
          </w:rPr>
          <w:delText>by</w:delText>
        </w:r>
      </w:del>
      <w:r w:rsidRPr="0026475C">
        <w:rPr>
          <w:color w:val="000000"/>
        </w:rPr>
        <w:t xml:space="preserve"> exc</w:t>
      </w:r>
      <w:r w:rsidR="00B86716" w:rsidRPr="0026475C">
        <w:rPr>
          <w:color w:val="000000"/>
        </w:rPr>
        <w:t>avation and removal of</w:t>
      </w:r>
      <w:r w:rsidRPr="0026475C">
        <w:rPr>
          <w:color w:val="000000"/>
        </w:rPr>
        <w:t xml:space="preserve"> </w:t>
      </w:r>
      <w:r w:rsidR="00B86716" w:rsidRPr="0026475C">
        <w:rPr>
          <w:color w:val="000000"/>
        </w:rPr>
        <w:t xml:space="preserve">most of </w:t>
      </w:r>
      <w:r w:rsidRPr="0026475C">
        <w:rPr>
          <w:color w:val="000000"/>
        </w:rPr>
        <w:t xml:space="preserve">the historic fill at the Site and by ensuring that remaining soil/fill on-Site </w:t>
      </w:r>
      <w:r w:rsidRPr="0070012D">
        <w:rPr>
          <w:color w:val="000000"/>
        </w:rPr>
        <w:t xml:space="preserve">meets Track 4 Site-Specific </w:t>
      </w:r>
      <w:del w:id="2269" w:author="Roselina Quadros" w:date="2023-07-03T15:12:00Z">
        <w:r w:rsidRPr="0070012D" w:rsidDel="00F962EB">
          <w:rPr>
            <w:color w:val="000000"/>
          </w:rPr>
          <w:delText>SCO</w:delText>
        </w:r>
        <w:r w:rsidR="00B86716" w:rsidRPr="0070012D" w:rsidDel="00F962EB">
          <w:rPr>
            <w:color w:val="000000"/>
          </w:rPr>
          <w:delText>’</w:delText>
        </w:r>
        <w:r w:rsidRPr="0070012D" w:rsidDel="00F962EB">
          <w:rPr>
            <w:color w:val="000000"/>
          </w:rPr>
          <w:delText>s</w:delText>
        </w:r>
      </w:del>
      <w:ins w:id="2270" w:author="Roselina Quadros" w:date="2023-07-03T15:12:00Z">
        <w:r w:rsidR="00F962EB" w:rsidRPr="0070012D">
          <w:rPr>
            <w:color w:val="000000"/>
          </w:rPr>
          <w:t>SCOs</w:t>
        </w:r>
      </w:ins>
      <w:r w:rsidRPr="0026475C">
        <w:rPr>
          <w:color w:val="000000"/>
        </w:rPr>
        <w:t xml:space="preserve">, as well as by placement of Institutional and Engineering </w:t>
      </w:r>
      <w:r w:rsidR="00D91DBE" w:rsidRPr="00C577C4">
        <w:rPr>
          <w:color w:val="000000"/>
        </w:rPr>
        <w:t>C</w:t>
      </w:r>
      <w:r w:rsidRPr="0026475C">
        <w:rPr>
          <w:color w:val="000000"/>
        </w:rPr>
        <w:t>ontrols, including a composite cover system</w:t>
      </w:r>
      <w:ins w:id="2271" w:author="Roselina Quadros" w:date="2023-07-06T12:25:00Z">
        <w:r w:rsidR="00B35B16">
          <w:rPr>
            <w:color w:val="000000"/>
          </w:rPr>
          <w:t>, vapor barrier, and a passive SSDS system</w:t>
        </w:r>
      </w:ins>
      <w:r w:rsidRPr="0026475C">
        <w:rPr>
          <w:color w:val="000000"/>
        </w:rPr>
        <w:t>. The composite cover system would prevent direct contact with any remaining on-Site soil/fill</w:t>
      </w:r>
      <w:ins w:id="2272" w:author="Roselina Quadros" w:date="2023-07-06T12:27:00Z">
        <w:r w:rsidR="00B35B16">
          <w:rPr>
            <w:color w:val="000000"/>
          </w:rPr>
          <w:t xml:space="preserve">, the vapor </w:t>
        </w:r>
        <w:proofErr w:type="gramStart"/>
        <w:r w:rsidR="00B35B16">
          <w:rPr>
            <w:color w:val="000000"/>
          </w:rPr>
          <w:t xml:space="preserve">barrier </w:t>
        </w:r>
      </w:ins>
      <w:ins w:id="2273" w:author="Roselina Quadros" w:date="2023-07-06T12:34:00Z">
        <w:r w:rsidR="00B35B16">
          <w:rPr>
            <w:color w:val="000000"/>
          </w:rPr>
          <w:t xml:space="preserve"> and</w:t>
        </w:r>
        <w:proofErr w:type="gramEnd"/>
        <w:r w:rsidR="00B35B16">
          <w:rPr>
            <w:color w:val="000000"/>
          </w:rPr>
          <w:t xml:space="preserve"> passive SSDS </w:t>
        </w:r>
      </w:ins>
      <w:ins w:id="2274" w:author="Roselina Quadros" w:date="2023-07-06T12:27:00Z">
        <w:r w:rsidR="00B35B16">
          <w:rPr>
            <w:color w:val="000000"/>
          </w:rPr>
          <w:t>system will help mitigate the migration of soil vapors into the</w:t>
        </w:r>
      </w:ins>
      <w:ins w:id="2275" w:author="Roselina Quadros" w:date="2023-07-06T12:34:00Z">
        <w:r w:rsidR="00B35B16">
          <w:rPr>
            <w:color w:val="000000"/>
          </w:rPr>
          <w:t xml:space="preserve"> living space</w:t>
        </w:r>
      </w:ins>
      <w:ins w:id="2276" w:author="Roselina Quadros" w:date="2023-07-06T12:35:00Z">
        <w:r w:rsidR="00B35B16">
          <w:rPr>
            <w:color w:val="000000"/>
          </w:rPr>
          <w:t>s of the</w:t>
        </w:r>
      </w:ins>
      <w:ins w:id="2277" w:author="Roselina Quadros" w:date="2023-07-06T12:27:00Z">
        <w:r w:rsidR="00B35B16">
          <w:rPr>
            <w:color w:val="000000"/>
          </w:rPr>
          <w:t xml:space="preserve"> building</w:t>
        </w:r>
      </w:ins>
      <w:r w:rsidRPr="0026475C">
        <w:rPr>
          <w:color w:val="000000"/>
        </w:rPr>
        <w:t xml:space="preserve">. Implementing Institutional Controls including a Site Management Plan and </w:t>
      </w:r>
      <w:r w:rsidR="00173DF6" w:rsidRPr="006E5C40">
        <w:rPr>
          <w:color w:val="000000"/>
          <w:rPrChange w:id="2278" w:author="Roselina Quadros" w:date="2023-07-03T15:50:00Z">
            <w:rPr>
              <w:color w:val="000000"/>
              <w:highlight w:val="yellow"/>
            </w:rPr>
          </w:rPrChange>
        </w:rPr>
        <w:t xml:space="preserve">continuing the E-designation </w:t>
      </w:r>
      <w:del w:id="2279" w:author="Roselina Quadros" w:date="2023-06-30T12:03:00Z">
        <w:r w:rsidR="003242AD" w:rsidDel="00EC4531">
          <w:rPr>
            <w:color w:val="000000"/>
            <w:highlight w:val="yellow"/>
          </w:rPr>
          <w:delText xml:space="preserve">(or) Restrictive Declaration </w:delText>
        </w:r>
        <w:r w:rsidR="00173DF6" w:rsidRPr="00173DF6" w:rsidDel="00EC4531">
          <w:rPr>
            <w:color w:val="000000"/>
            <w:highlight w:val="yellow"/>
          </w:rPr>
          <w:delText xml:space="preserve">(if </w:delText>
        </w:r>
        <w:r w:rsidR="003242AD" w:rsidDel="00EC4531">
          <w:rPr>
            <w:color w:val="000000"/>
            <w:highlight w:val="yellow"/>
          </w:rPr>
          <w:delText xml:space="preserve">the site is an </w:delText>
        </w:r>
        <w:r w:rsidR="00173DF6" w:rsidRPr="00173DF6" w:rsidDel="00EC4531">
          <w:rPr>
            <w:color w:val="000000"/>
            <w:highlight w:val="yellow"/>
          </w:rPr>
          <w:delText xml:space="preserve">E </w:delText>
        </w:r>
        <w:r w:rsidR="003242AD" w:rsidDel="00EC4531">
          <w:rPr>
            <w:color w:val="000000"/>
            <w:highlight w:val="yellow"/>
          </w:rPr>
          <w:delText xml:space="preserve">or RD </w:delText>
        </w:r>
        <w:r w:rsidR="00173DF6" w:rsidRPr="00173DF6" w:rsidDel="00EC4531">
          <w:rPr>
            <w:color w:val="000000"/>
            <w:highlight w:val="yellow"/>
          </w:rPr>
          <w:delText xml:space="preserve">site, or, if not an E site) instituting </w:delText>
        </w:r>
        <w:r w:rsidR="0086502A" w:rsidDel="00EC4531">
          <w:rPr>
            <w:color w:val="000000"/>
          </w:rPr>
          <w:delText>a deed notice</w:delText>
        </w:r>
        <w:r w:rsidRPr="0026475C" w:rsidDel="00EC4531">
          <w:rPr>
            <w:color w:val="000000"/>
          </w:rPr>
          <w:delText xml:space="preserve"> </w:delText>
        </w:r>
        <w:r w:rsidR="00B86716" w:rsidRPr="0026475C" w:rsidDel="00EC4531">
          <w:rPr>
            <w:color w:val="000000"/>
          </w:rPr>
          <w:delText>on the</w:delText>
        </w:r>
        <w:r w:rsidRPr="0026475C" w:rsidDel="00EC4531">
          <w:rPr>
            <w:color w:val="000000"/>
          </w:rPr>
          <w:delText xml:space="preserve"> property </w:delText>
        </w:r>
      </w:del>
      <w:r w:rsidRPr="0026475C">
        <w:rPr>
          <w:color w:val="000000"/>
        </w:rPr>
        <w:t>would ensure that the composite cover system</w:t>
      </w:r>
      <w:ins w:id="2280" w:author="Roselina Quadros" w:date="2023-07-06T12:26:00Z">
        <w:r w:rsidR="00B35B16">
          <w:rPr>
            <w:color w:val="000000"/>
          </w:rPr>
          <w:t>, vapor barrier and the passive SSDS system</w:t>
        </w:r>
      </w:ins>
      <w:r w:rsidRPr="0026475C">
        <w:rPr>
          <w:color w:val="000000"/>
        </w:rPr>
        <w:t xml:space="preserve"> remains intact and protective</w:t>
      </w:r>
      <w:r w:rsidR="00B86716" w:rsidRPr="0026475C">
        <w:rPr>
          <w:color w:val="000000"/>
        </w:rPr>
        <w:t xml:space="preserve"> of public health</w:t>
      </w:r>
      <w:r w:rsidRPr="0026475C">
        <w:rPr>
          <w:color w:val="000000"/>
        </w:rPr>
        <w:t xml:space="preserve">. </w:t>
      </w:r>
      <w:del w:id="2281" w:author="Roselina Quadros" w:date="2023-06-30T12:04:00Z">
        <w:r w:rsidRPr="0026475C" w:rsidDel="00EC4531">
          <w:rPr>
            <w:color w:val="000000"/>
          </w:rPr>
          <w:delText xml:space="preserve">Establishment </w:delText>
        </w:r>
      </w:del>
      <w:ins w:id="2282" w:author="Roselina Quadros" w:date="2023-06-30T12:04:00Z">
        <w:r w:rsidR="00EC4531">
          <w:rPr>
            <w:color w:val="000000"/>
          </w:rPr>
          <w:t>The establishment</w:t>
        </w:r>
        <w:r w:rsidR="00EC4531" w:rsidRPr="0026475C">
          <w:rPr>
            <w:color w:val="000000"/>
          </w:rPr>
          <w:t xml:space="preserve"> </w:t>
        </w:r>
      </w:ins>
      <w:r w:rsidRPr="0070012D">
        <w:rPr>
          <w:color w:val="000000"/>
        </w:rPr>
        <w:t xml:space="preserve">of Track 4 Site-Specific </w:t>
      </w:r>
      <w:del w:id="2283" w:author="Roselina Quadros" w:date="2023-07-03T15:12:00Z">
        <w:r w:rsidRPr="0070012D" w:rsidDel="00F962EB">
          <w:rPr>
            <w:color w:val="000000"/>
          </w:rPr>
          <w:delText>SCO</w:delText>
        </w:r>
        <w:r w:rsidR="00CB1671" w:rsidRPr="0070012D" w:rsidDel="00F962EB">
          <w:rPr>
            <w:color w:val="000000"/>
          </w:rPr>
          <w:delText>’</w:delText>
        </w:r>
        <w:r w:rsidRPr="0070012D" w:rsidDel="00F962EB">
          <w:rPr>
            <w:color w:val="000000"/>
          </w:rPr>
          <w:delText>s</w:delText>
        </w:r>
      </w:del>
      <w:ins w:id="2284" w:author="Roselina Quadros" w:date="2023-07-03T15:12:00Z">
        <w:r w:rsidR="00F962EB" w:rsidRPr="0070012D">
          <w:rPr>
            <w:color w:val="000000"/>
          </w:rPr>
          <w:t>SCOs</w:t>
        </w:r>
      </w:ins>
      <w:r w:rsidRPr="0026475C">
        <w:rPr>
          <w:color w:val="000000"/>
        </w:rPr>
        <w:t xml:space="preserve"> would minimize the risk of contamination leaching into groundwater.</w:t>
      </w:r>
    </w:p>
    <w:p w14:paraId="1D02D223" w14:textId="77777777" w:rsidR="00EC4531" w:rsidRPr="0026475C" w:rsidRDefault="00EC4531">
      <w:pPr>
        <w:spacing w:line="360" w:lineRule="auto"/>
        <w:jc w:val="both"/>
        <w:rPr>
          <w:color w:val="000000"/>
        </w:rPr>
        <w:pPrChange w:id="2285" w:author="Robert M. Bennett" w:date="2023-07-20T16:34:00Z">
          <w:pPr>
            <w:spacing w:line="360" w:lineRule="auto"/>
          </w:pPr>
        </w:pPrChange>
      </w:pPr>
    </w:p>
    <w:p w14:paraId="1044457C" w14:textId="77777777" w:rsidR="00591574" w:rsidRPr="00591574" w:rsidDel="00885EA1" w:rsidRDefault="00591574">
      <w:pPr>
        <w:spacing w:line="360" w:lineRule="auto"/>
        <w:jc w:val="both"/>
        <w:rPr>
          <w:del w:id="2286" w:author="Robert M. Bennett" w:date="2023-07-20T17:02:00Z"/>
          <w:color w:val="00B050"/>
        </w:rPr>
        <w:pPrChange w:id="2287" w:author="Robert M. Bennett" w:date="2023-07-20T16:34:00Z">
          <w:pPr>
            <w:spacing w:line="360" w:lineRule="auto"/>
          </w:pPr>
        </w:pPrChange>
      </w:pPr>
      <w:r w:rsidRPr="0026475C">
        <w:rPr>
          <w:color w:val="000000"/>
        </w:rPr>
        <w:t>For both Alternatives, potential exposure to contaminated soils or groundwater during construction would be minimized by implementing a Construction Health and Safety Plan, an approved Soil/Materials Management Plan</w:t>
      </w:r>
      <w:r w:rsidR="003242AD">
        <w:rPr>
          <w:color w:val="000000"/>
        </w:rPr>
        <w:t>,</w:t>
      </w:r>
      <w:r w:rsidRPr="0026475C">
        <w:rPr>
          <w:color w:val="000000"/>
        </w:rPr>
        <w:t xml:space="preserve"> and Community Air Monitoring Plan (CAMP). Potential contact with contaminated groundwater would be prevented as its use is prohibited by city laws and regulations. Potential future migration of off-Site soil vapors into the new building would be </w:t>
      </w:r>
      <w:r w:rsidRPr="0026475C">
        <w:rPr>
          <w:color w:val="000000"/>
        </w:rPr>
        <w:lastRenderedPageBreak/>
        <w:t xml:space="preserve">prevented by installing a vapor </w:t>
      </w:r>
      <w:del w:id="2288" w:author="Roselina Quadros" w:date="2023-07-03T15:12:00Z">
        <w:r w:rsidRPr="0026475C" w:rsidDel="00F962EB">
          <w:rPr>
            <w:color w:val="000000"/>
          </w:rPr>
          <w:delText xml:space="preserve">barrier </w:delText>
        </w:r>
      </w:del>
      <w:ins w:id="2289" w:author="Roselina Quadros" w:date="2023-07-03T15:12:00Z">
        <w:r w:rsidR="00F962EB" w:rsidRPr="0026475C">
          <w:rPr>
            <w:color w:val="000000"/>
          </w:rPr>
          <w:t xml:space="preserve">barrier </w:t>
        </w:r>
        <w:r w:rsidR="00F962EB">
          <w:rPr>
            <w:color w:val="000000"/>
          </w:rPr>
          <w:t>below</w:t>
        </w:r>
      </w:ins>
      <w:ins w:id="2290" w:author="Roselina Quadros" w:date="2023-06-30T12:07:00Z">
        <w:r w:rsidR="00EC4531">
          <w:rPr>
            <w:color w:val="000000"/>
          </w:rPr>
          <w:t xml:space="preserve"> the </w:t>
        </w:r>
      </w:ins>
      <w:ins w:id="2291" w:author="Roselina Quadros" w:date="2023-07-03T15:51:00Z">
        <w:r w:rsidR="006E5C40">
          <w:rPr>
            <w:color w:val="000000"/>
          </w:rPr>
          <w:t>building’s cellar</w:t>
        </w:r>
      </w:ins>
      <w:ins w:id="2292" w:author="Roselina Quadros" w:date="2023-06-30T12:07:00Z">
        <w:r w:rsidR="00EC4531">
          <w:rPr>
            <w:color w:val="000000"/>
          </w:rPr>
          <w:t xml:space="preserve"> </w:t>
        </w:r>
      </w:ins>
      <w:ins w:id="2293" w:author="Roselina Quadros" w:date="2023-07-03T13:05:00Z">
        <w:r w:rsidR="00EF7821">
          <w:rPr>
            <w:color w:val="000000"/>
          </w:rPr>
          <w:t>slab, elevator</w:t>
        </w:r>
      </w:ins>
      <w:ins w:id="2294" w:author="Roselina Quadros" w:date="2023-06-30T12:08:00Z">
        <w:r w:rsidR="00EC4531">
          <w:rPr>
            <w:color w:val="000000"/>
          </w:rPr>
          <w:t xml:space="preserve"> pits,</w:t>
        </w:r>
      </w:ins>
      <w:ins w:id="2295" w:author="Roselina Quadros" w:date="2023-06-30T12:07:00Z">
        <w:r w:rsidR="00EC4531">
          <w:rPr>
            <w:color w:val="000000"/>
          </w:rPr>
          <w:t xml:space="preserve"> and around the foundation</w:t>
        </w:r>
      </w:ins>
      <w:ins w:id="2296" w:author="Roselina Quadros" w:date="2023-06-30T12:08:00Z">
        <w:r w:rsidR="00EC4531">
          <w:rPr>
            <w:color w:val="000000"/>
          </w:rPr>
          <w:t xml:space="preserve"> walls to grade </w:t>
        </w:r>
      </w:ins>
      <w:ins w:id="2297" w:author="Roselina Quadros" w:date="2023-06-30T12:05:00Z">
        <w:r w:rsidR="00EC4531">
          <w:rPr>
            <w:color w:val="000000"/>
          </w:rPr>
          <w:t xml:space="preserve">and a passive SSDS </w:t>
        </w:r>
      </w:ins>
      <w:r w:rsidRPr="0026475C">
        <w:rPr>
          <w:color w:val="000000"/>
        </w:rPr>
        <w:t xml:space="preserve">below </w:t>
      </w:r>
      <w:r w:rsidR="005375A2" w:rsidRPr="00C577C4">
        <w:rPr>
          <w:color w:val="000000"/>
        </w:rPr>
        <w:t>the building</w:t>
      </w:r>
      <w:ins w:id="2298" w:author="Roselina Quadros" w:date="2023-06-30T12:05:00Z">
        <w:r w:rsidR="00EC4531">
          <w:rPr>
            <w:color w:val="000000"/>
          </w:rPr>
          <w:t xml:space="preserve">’s </w:t>
        </w:r>
      </w:ins>
      <w:del w:id="2299" w:author="Roselina Quadros" w:date="2023-07-05T10:46:00Z">
        <w:r w:rsidR="005375A2" w:rsidRPr="00C577C4" w:rsidDel="00AF02EB">
          <w:rPr>
            <w:color w:val="000000"/>
          </w:rPr>
          <w:delText xml:space="preserve"> slab</w:delText>
        </w:r>
      </w:del>
      <w:ins w:id="2300" w:author="Roselina Quadros" w:date="2023-07-05T10:46:00Z">
        <w:r w:rsidR="00AF02EB">
          <w:rPr>
            <w:color w:val="000000"/>
          </w:rPr>
          <w:t xml:space="preserve">cellar </w:t>
        </w:r>
        <w:r w:rsidR="00AF02EB" w:rsidRPr="00C577C4">
          <w:rPr>
            <w:color w:val="000000"/>
          </w:rPr>
          <w:t>slab</w:t>
        </w:r>
      </w:ins>
      <w:ins w:id="2301" w:author="Roselina Quadros" w:date="2023-06-30T12:08:00Z">
        <w:r w:rsidR="00EC4531">
          <w:rPr>
            <w:color w:val="000000"/>
          </w:rPr>
          <w:t>.</w:t>
        </w:r>
      </w:ins>
      <w:ins w:id="2302" w:author="Roselina Quadros" w:date="2023-06-30T12:06:00Z">
        <w:r w:rsidR="00EC4531">
          <w:rPr>
            <w:color w:val="000000"/>
          </w:rPr>
          <w:t xml:space="preserve"> </w:t>
        </w:r>
      </w:ins>
      <w:del w:id="2303" w:author="Roselina Quadros" w:date="2023-06-30T12:06:00Z">
        <w:r w:rsidR="005375A2" w:rsidRPr="00C577C4" w:rsidDel="00EC4531">
          <w:rPr>
            <w:color w:val="000000"/>
          </w:rPr>
          <w:delText xml:space="preserve"> </w:delText>
        </w:r>
      </w:del>
      <w:del w:id="2304" w:author="Roselina Quadros" w:date="2023-06-30T12:08:00Z">
        <w:r w:rsidR="005375A2" w:rsidRPr="00C577C4" w:rsidDel="00EC4531">
          <w:rPr>
            <w:color w:val="000000"/>
          </w:rPr>
          <w:delText>and outside foundations walls below grade</w:delText>
        </w:r>
        <w:r w:rsidRPr="0026475C" w:rsidDel="00EC4531">
          <w:rPr>
            <w:color w:val="000000"/>
          </w:rPr>
          <w:delText>.</w:delText>
        </w:r>
      </w:del>
    </w:p>
    <w:p w14:paraId="262A6570" w14:textId="77777777" w:rsidR="00591574" w:rsidDel="00885EA1" w:rsidRDefault="00591574">
      <w:pPr>
        <w:spacing w:line="360" w:lineRule="auto"/>
        <w:jc w:val="both"/>
        <w:rPr>
          <w:del w:id="2305" w:author="Robert M. Bennett" w:date="2023-07-20T17:02:00Z"/>
        </w:rPr>
        <w:pPrChange w:id="2306" w:author="Robert M. Bennett" w:date="2023-07-20T16:34:00Z">
          <w:pPr>
            <w:spacing w:line="360" w:lineRule="auto"/>
          </w:pPr>
        </w:pPrChange>
      </w:pPr>
    </w:p>
    <w:p w14:paraId="6E1697A5" w14:textId="77777777" w:rsidR="00CA68B9" w:rsidRPr="00CA68B9" w:rsidRDefault="00CA68B9">
      <w:pPr>
        <w:spacing w:line="360" w:lineRule="auto"/>
        <w:jc w:val="both"/>
        <w:rPr>
          <w:ins w:id="2307" w:author="Roselina Quadros" w:date="2023-07-20T13:57:00Z"/>
          <w:rPrChange w:id="2308" w:author="Roselina Quadros" w:date="2023-07-20T13:57:00Z">
            <w:rPr>
              <w:ins w:id="2309" w:author="Roselina Quadros" w:date="2023-07-20T13:57:00Z"/>
              <w:rFonts w:ascii="Times New Roman" w:hAnsi="Times New Roman" w:cs="Times New Roman"/>
              <w:b/>
              <w:color w:val="000000" w:themeColor="text1"/>
              <w:sz w:val="28"/>
              <w:szCs w:val="28"/>
            </w:rPr>
          </w:rPrChange>
        </w:rPr>
        <w:pPrChange w:id="2310" w:author="Robert M. Bennett" w:date="2023-07-20T17:02:00Z">
          <w:pPr>
            <w:pStyle w:val="Heading2"/>
          </w:pPr>
        </w:pPrChange>
      </w:pPr>
    </w:p>
    <w:p w14:paraId="552D9A1F" w14:textId="77777777" w:rsidR="00CA68B9" w:rsidRPr="00CA68B9" w:rsidRDefault="00CA68B9">
      <w:pPr>
        <w:jc w:val="both"/>
        <w:rPr>
          <w:ins w:id="2311" w:author="Roselina Quadros" w:date="2023-07-20T13:57:00Z"/>
          <w:color w:val="000000" w:themeColor="text1"/>
          <w:rPrChange w:id="2312" w:author="Roselina Quadros" w:date="2023-07-20T13:58:00Z">
            <w:rPr>
              <w:ins w:id="2313" w:author="Roselina Quadros" w:date="2023-07-20T13:57:00Z"/>
              <w:rFonts w:ascii="Times New Roman" w:hAnsi="Times New Roman" w:cs="Times New Roman"/>
              <w:b/>
              <w:color w:val="000000" w:themeColor="text1"/>
              <w:sz w:val="28"/>
              <w:szCs w:val="28"/>
            </w:rPr>
          </w:rPrChange>
        </w:rPr>
        <w:pPrChange w:id="2314" w:author="Robert M. Bennett" w:date="2023-07-20T16:34:00Z">
          <w:pPr>
            <w:pStyle w:val="Heading2"/>
          </w:pPr>
        </w:pPrChange>
      </w:pPr>
    </w:p>
    <w:p w14:paraId="438246CA" w14:textId="73C484F5" w:rsidR="00591574" w:rsidRPr="002E66E6" w:rsidDel="00AB41B5" w:rsidRDefault="00591574">
      <w:pPr>
        <w:pStyle w:val="Heading2"/>
        <w:jc w:val="both"/>
        <w:rPr>
          <w:del w:id="2315" w:author="Roselina Quadros" w:date="2023-07-20T13:39:00Z"/>
          <w:szCs w:val="28"/>
        </w:rPr>
        <w:pPrChange w:id="2316" w:author="Robert M. Bennett" w:date="2023-07-20T16:34:00Z">
          <w:pPr>
            <w:pStyle w:val="Heading1"/>
            <w:spacing w:line="360" w:lineRule="auto"/>
          </w:pPr>
        </w:pPrChange>
      </w:pPr>
      <w:bookmarkStart w:id="2317" w:name="_Toc140754321"/>
      <w:r w:rsidRPr="002E66E6">
        <w:rPr>
          <w:b/>
          <w:bCs/>
          <w:color w:val="000000" w:themeColor="text1"/>
          <w:sz w:val="28"/>
          <w:szCs w:val="28"/>
          <w:rPrChange w:id="2318" w:author="Robert M. Bennett" w:date="2023-07-20T17:02:00Z">
            <w:rPr>
              <w:b w:val="0"/>
              <w:bCs w:val="0"/>
            </w:rPr>
          </w:rPrChange>
        </w:rPr>
        <w:t>3.2</w:t>
      </w:r>
      <w:r w:rsidRPr="002E66E6">
        <w:rPr>
          <w:b/>
          <w:bCs/>
          <w:color w:val="000000" w:themeColor="text1"/>
          <w:sz w:val="28"/>
          <w:szCs w:val="28"/>
          <w:rPrChange w:id="2319" w:author="Robert M. Bennett" w:date="2023-07-20T17:02:00Z">
            <w:rPr>
              <w:b w:val="0"/>
              <w:bCs w:val="0"/>
            </w:rPr>
          </w:rPrChange>
        </w:rPr>
        <w:tab/>
        <w:t>Balancing Criteria</w:t>
      </w:r>
      <w:bookmarkEnd w:id="2317"/>
    </w:p>
    <w:p w14:paraId="2F53A497" w14:textId="77777777" w:rsidR="00AD39C2" w:rsidRPr="002E66E6" w:rsidRDefault="00AD39C2">
      <w:pPr>
        <w:pStyle w:val="MediumShading1-Accent11"/>
        <w:jc w:val="both"/>
        <w:rPr>
          <w:ins w:id="2320" w:author="Roselina Quadros" w:date="2023-07-20T13:56:00Z"/>
          <w:b/>
          <w:bCs/>
          <w:sz w:val="28"/>
          <w:szCs w:val="28"/>
        </w:rPr>
        <w:pPrChange w:id="2321" w:author="Robert M. Bennett" w:date="2023-07-20T16:34:00Z">
          <w:pPr>
            <w:pStyle w:val="MediumShading1-Accent11"/>
          </w:pPr>
        </w:pPrChange>
      </w:pPr>
    </w:p>
    <w:p w14:paraId="77E289B2" w14:textId="6249411B" w:rsidR="00591574" w:rsidRPr="0026475C" w:rsidRDefault="00591574">
      <w:pPr>
        <w:pStyle w:val="MediumShading1-Accent11"/>
        <w:spacing w:line="360" w:lineRule="auto"/>
        <w:rPr>
          <w:szCs w:val="24"/>
        </w:rPr>
        <w:pPrChange w:id="2322" w:author="Robert M. Bennett" w:date="2023-07-20T17:03:00Z">
          <w:pPr>
            <w:pStyle w:val="Heading1"/>
            <w:spacing w:line="360" w:lineRule="auto"/>
          </w:pPr>
        </w:pPrChange>
      </w:pPr>
      <w:r w:rsidRPr="002E66E6">
        <w:rPr>
          <w:b/>
          <w:bCs/>
          <w:sz w:val="28"/>
          <w:szCs w:val="28"/>
          <w:rPrChange w:id="2323" w:author="Robert M. Bennett" w:date="2023-07-20T17:02:00Z">
            <w:rPr>
              <w:b w:val="0"/>
              <w:bCs w:val="0"/>
            </w:rPr>
          </w:rPrChange>
        </w:rPr>
        <w:t>Compliance with Standards, Criteria</w:t>
      </w:r>
      <w:ins w:id="2324" w:author="Roselina Quadros" w:date="2023-07-20T13:55:00Z">
        <w:r w:rsidR="00622829" w:rsidRPr="002E66E6">
          <w:rPr>
            <w:b/>
            <w:bCs/>
            <w:sz w:val="28"/>
            <w:szCs w:val="28"/>
            <w:rPrChange w:id="2325" w:author="Robert M. Bennett" w:date="2023-07-20T17:02:00Z">
              <w:rPr>
                <w:b w:val="0"/>
                <w:bCs w:val="0"/>
              </w:rPr>
            </w:rPrChange>
          </w:rPr>
          <w:t>,</w:t>
        </w:r>
      </w:ins>
      <w:r w:rsidRPr="002E66E6">
        <w:rPr>
          <w:b/>
          <w:bCs/>
          <w:sz w:val="28"/>
          <w:szCs w:val="28"/>
          <w:rPrChange w:id="2326" w:author="Robert M. Bennett" w:date="2023-07-20T17:02:00Z">
            <w:rPr>
              <w:b w:val="0"/>
              <w:bCs w:val="0"/>
            </w:rPr>
          </w:rPrChange>
        </w:rPr>
        <w:t xml:space="preserve"> and Guidance (SCGs</w:t>
      </w:r>
      <w:r w:rsidR="003242AD" w:rsidRPr="002E66E6">
        <w:rPr>
          <w:b/>
          <w:bCs/>
          <w:sz w:val="28"/>
          <w:szCs w:val="28"/>
          <w:rPrChange w:id="2327" w:author="Robert M. Bennett" w:date="2023-07-20T17:02:00Z">
            <w:rPr>
              <w:b w:val="0"/>
              <w:bCs w:val="0"/>
            </w:rPr>
          </w:rPrChange>
        </w:rPr>
        <w:t>)</w:t>
      </w:r>
      <w:r w:rsidR="003305A0" w:rsidRPr="00AD39C2">
        <w:br/>
      </w:r>
      <w:r w:rsidRPr="0026475C">
        <w:rPr>
          <w:szCs w:val="24"/>
        </w:rPr>
        <w:t xml:space="preserve">This evaluation criterion assesses the ability of the alternative to achieve applicable standards, </w:t>
      </w:r>
      <w:proofErr w:type="gramStart"/>
      <w:r w:rsidRPr="0026475C">
        <w:rPr>
          <w:szCs w:val="24"/>
        </w:rPr>
        <w:t>criteria</w:t>
      </w:r>
      <w:proofErr w:type="gramEnd"/>
      <w:r w:rsidRPr="0026475C">
        <w:rPr>
          <w:szCs w:val="24"/>
        </w:rPr>
        <w:t xml:space="preserve"> and guidance.</w:t>
      </w:r>
    </w:p>
    <w:p w14:paraId="48C97B75" w14:textId="15A792AC" w:rsidR="006010D3" w:rsidDel="002E66E6" w:rsidRDefault="00173DF6">
      <w:pPr>
        <w:spacing w:line="360" w:lineRule="auto"/>
        <w:jc w:val="both"/>
        <w:rPr>
          <w:del w:id="2328" w:author="Robert M. Bennett" w:date="2023-07-20T17:03:00Z"/>
          <w:color w:val="00B050"/>
        </w:rPr>
        <w:pPrChange w:id="2329" w:author="Robert M. Bennett" w:date="2023-07-20T16:34:00Z">
          <w:pPr>
            <w:spacing w:line="360" w:lineRule="auto"/>
          </w:pPr>
        </w:pPrChange>
      </w:pPr>
      <w:del w:id="2330" w:author="Roselina Quadros" w:date="2023-06-30T12:09:00Z">
        <w:r w:rsidDel="00EC4531">
          <w:rPr>
            <w:color w:val="00B050"/>
          </w:rPr>
          <w:delText>Example text</w:delText>
        </w:r>
        <w:r w:rsidR="006010D3" w:rsidDel="00EC4531">
          <w:rPr>
            <w:color w:val="00B050"/>
          </w:rPr>
          <w:delText>:</w:delText>
        </w:r>
      </w:del>
    </w:p>
    <w:p w14:paraId="749212D7" w14:textId="6DB173F8" w:rsidR="00591574" w:rsidRPr="0026475C" w:rsidRDefault="00591574">
      <w:pPr>
        <w:spacing w:line="360" w:lineRule="auto"/>
        <w:jc w:val="both"/>
        <w:rPr>
          <w:color w:val="000000"/>
        </w:rPr>
        <w:pPrChange w:id="2331" w:author="Robert M. Bennett" w:date="2023-07-20T16:34:00Z">
          <w:pPr>
            <w:spacing w:line="360" w:lineRule="auto"/>
          </w:pPr>
        </w:pPrChange>
      </w:pPr>
      <w:r w:rsidRPr="00EC4531">
        <w:rPr>
          <w:b/>
          <w:bCs/>
          <w:color w:val="000000"/>
          <w:rPrChange w:id="2332" w:author="Roselina Quadros" w:date="2023-06-30T12:09:00Z">
            <w:rPr>
              <w:color w:val="000000"/>
            </w:rPr>
          </w:rPrChange>
        </w:rPr>
        <w:t>Alternative 1</w:t>
      </w:r>
      <w:r w:rsidRPr="0026475C">
        <w:rPr>
          <w:color w:val="000000"/>
        </w:rPr>
        <w:t xml:space="preserve"> would achieve compliance with the remedial goals, chemical-specific SCGs and RAOs for soil through removal of soil to achieve Track 1 Unrestricted Use </w:t>
      </w:r>
      <w:del w:id="2333" w:author="Roselina Quadros" w:date="2023-07-20T13:55:00Z">
        <w:r w:rsidRPr="0026475C" w:rsidDel="00622829">
          <w:rPr>
            <w:color w:val="000000"/>
          </w:rPr>
          <w:delText>SCO</w:delText>
        </w:r>
        <w:r w:rsidR="00CB1671" w:rsidRPr="0026475C" w:rsidDel="00622829">
          <w:rPr>
            <w:color w:val="000000"/>
          </w:rPr>
          <w:delText>’</w:delText>
        </w:r>
        <w:r w:rsidRPr="0026475C" w:rsidDel="00622829">
          <w:rPr>
            <w:color w:val="000000"/>
          </w:rPr>
          <w:delText xml:space="preserve">s </w:delText>
        </w:r>
      </w:del>
      <w:ins w:id="2334" w:author="Roselina Quadros" w:date="2023-07-20T13:55:00Z">
        <w:r w:rsidR="00622829">
          <w:rPr>
            <w:color w:val="000000"/>
          </w:rPr>
          <w:t>SCOs</w:t>
        </w:r>
        <w:r w:rsidR="00622829" w:rsidRPr="0026475C">
          <w:rPr>
            <w:color w:val="000000"/>
          </w:rPr>
          <w:t xml:space="preserve"> </w:t>
        </w:r>
      </w:ins>
      <w:r w:rsidRPr="0026475C">
        <w:rPr>
          <w:color w:val="000000"/>
        </w:rPr>
        <w:t xml:space="preserve">and Protection of Groundwater </w:t>
      </w:r>
      <w:del w:id="2335" w:author="Roselina Quadros" w:date="2023-07-20T13:55:00Z">
        <w:r w:rsidRPr="0026475C" w:rsidDel="00622829">
          <w:rPr>
            <w:color w:val="000000"/>
          </w:rPr>
          <w:delText>SCO</w:delText>
        </w:r>
        <w:r w:rsidR="00CB1671" w:rsidRPr="0026475C" w:rsidDel="00622829">
          <w:rPr>
            <w:color w:val="000000"/>
          </w:rPr>
          <w:delText>’</w:delText>
        </w:r>
        <w:r w:rsidRPr="0026475C" w:rsidDel="00622829">
          <w:rPr>
            <w:color w:val="000000"/>
          </w:rPr>
          <w:delText>s</w:delText>
        </w:r>
      </w:del>
      <w:ins w:id="2336" w:author="Roselina Quadros" w:date="2023-07-20T13:55:00Z">
        <w:r w:rsidR="00622829">
          <w:rPr>
            <w:color w:val="000000"/>
          </w:rPr>
          <w:t>SCOs</w:t>
        </w:r>
      </w:ins>
      <w:r w:rsidRPr="0026475C">
        <w:rPr>
          <w:color w:val="000000"/>
        </w:rPr>
        <w:t xml:space="preserve">. Compliance with SCGs for soil vapor would also be achieved by installing a </w:t>
      </w:r>
      <w:del w:id="2337" w:author="Roselina Quadros" w:date="2023-06-30T12:10:00Z">
        <w:r w:rsidRPr="0026475C" w:rsidDel="00EC4531">
          <w:rPr>
            <w:color w:val="000000"/>
          </w:rPr>
          <w:delText>waterp</w:delText>
        </w:r>
      </w:del>
      <w:del w:id="2338" w:author="Roselina Quadros" w:date="2023-06-30T12:09:00Z">
        <w:r w:rsidRPr="0026475C" w:rsidDel="00EC4531">
          <w:rPr>
            <w:color w:val="000000"/>
          </w:rPr>
          <w:delText>roofing/</w:delText>
        </w:r>
      </w:del>
      <w:r w:rsidRPr="0026475C">
        <w:rPr>
          <w:color w:val="000000"/>
        </w:rPr>
        <w:t>vapor barrier system below the new building's</w:t>
      </w:r>
      <w:ins w:id="2339" w:author="Roselina Quadros" w:date="2023-06-30T12:10:00Z">
        <w:r w:rsidR="00EC4531">
          <w:rPr>
            <w:color w:val="000000"/>
          </w:rPr>
          <w:t xml:space="preserve"> cellar slab</w:t>
        </w:r>
      </w:ins>
      <w:ins w:id="2340" w:author="Roselina Quadros" w:date="2023-07-03T15:03:00Z">
        <w:r w:rsidR="00F962EB">
          <w:rPr>
            <w:color w:val="000000"/>
          </w:rPr>
          <w:t xml:space="preserve"> </w:t>
        </w:r>
      </w:ins>
      <w:del w:id="2341" w:author="Roselina Quadros" w:date="2023-06-30T12:10:00Z">
        <w:r w:rsidRPr="0026475C" w:rsidDel="00EC4531">
          <w:rPr>
            <w:color w:val="000000"/>
          </w:rPr>
          <w:delText xml:space="preserve"> basement slab </w:delText>
        </w:r>
      </w:del>
      <w:del w:id="2342" w:author="Roselina Quadros" w:date="2023-06-30T12:11:00Z">
        <w:r w:rsidRPr="0026475C" w:rsidDel="00EC4531">
          <w:rPr>
            <w:color w:val="000000"/>
          </w:rPr>
          <w:delText xml:space="preserve">and </w:delText>
        </w:r>
      </w:del>
      <w:ins w:id="2343" w:author="Roselina Quadros" w:date="2023-06-30T12:11:00Z">
        <w:r w:rsidR="00EC4531">
          <w:rPr>
            <w:color w:val="000000"/>
          </w:rPr>
          <w:t xml:space="preserve">and </w:t>
        </w:r>
      </w:ins>
      <w:del w:id="2344" w:author="Roselina Quadros" w:date="2023-06-30T12:11:00Z">
        <w:r w:rsidRPr="0026475C" w:rsidDel="00EC4531">
          <w:rPr>
            <w:color w:val="000000"/>
          </w:rPr>
          <w:delText xml:space="preserve">continuing the vapor barrier </w:delText>
        </w:r>
      </w:del>
      <w:r w:rsidR="00CB1671" w:rsidRPr="0026475C">
        <w:rPr>
          <w:color w:val="000000"/>
        </w:rPr>
        <w:t xml:space="preserve">outside of </w:t>
      </w:r>
      <w:del w:id="2345" w:author="Robert M. Bennett" w:date="2023-07-20T17:03:00Z">
        <w:r w:rsidR="00CB1671" w:rsidRPr="002B1D4D" w:rsidDel="002E66E6">
          <w:rPr>
            <w:color w:val="000000"/>
          </w:rPr>
          <w:delText>sub</w:delText>
        </w:r>
      </w:del>
      <w:ins w:id="2346" w:author="Roselina Quadros" w:date="2023-07-05T10:46:00Z">
        <w:del w:id="2347" w:author="Robert M. Bennett" w:date="2023-07-20T17:03:00Z">
          <w:r w:rsidR="00AF02EB" w:rsidRPr="002B1D4D" w:rsidDel="002E66E6">
            <w:rPr>
              <w:color w:val="000000"/>
              <w:rPrChange w:id="2348" w:author="Robert M. Bennett" w:date="2023-07-20T17:03:00Z">
                <w:rPr>
                  <w:color w:val="000000"/>
                  <w:highlight w:val="yellow"/>
                </w:rPr>
              </w:rPrChange>
            </w:rPr>
            <w:delText>-</w:delText>
          </w:r>
        </w:del>
      </w:ins>
      <w:del w:id="2349" w:author="Robert M. Bennett" w:date="2023-07-20T17:03:00Z">
        <w:r w:rsidR="00CB1671" w:rsidRPr="002B1D4D" w:rsidDel="002E66E6">
          <w:rPr>
            <w:color w:val="000000"/>
          </w:rPr>
          <w:delText>grade</w:delText>
        </w:r>
        <w:r w:rsidRPr="002B1D4D" w:rsidDel="002E66E6">
          <w:rPr>
            <w:color w:val="000000"/>
          </w:rPr>
          <w:delText xml:space="preserve"> </w:delText>
        </w:r>
      </w:del>
      <w:r w:rsidRPr="002B1D4D">
        <w:rPr>
          <w:color w:val="000000"/>
        </w:rPr>
        <w:t xml:space="preserve">foundation </w:t>
      </w:r>
      <w:ins w:id="2350" w:author="Robert M. Bennett" w:date="2023-07-20T17:03:00Z">
        <w:r w:rsidR="002E66E6" w:rsidRPr="002B1D4D">
          <w:rPr>
            <w:color w:val="000000"/>
            <w:rPrChange w:id="2351" w:author="Robert M. Bennett" w:date="2023-07-20T17:03:00Z">
              <w:rPr>
                <w:color w:val="000000"/>
                <w:highlight w:val="yellow"/>
              </w:rPr>
            </w:rPrChange>
          </w:rPr>
          <w:t>side</w:t>
        </w:r>
      </w:ins>
      <w:r w:rsidRPr="002B1D4D">
        <w:rPr>
          <w:color w:val="000000"/>
        </w:rPr>
        <w:t xml:space="preserve">walls, </w:t>
      </w:r>
      <w:ins w:id="2352" w:author="Roselina Quadros" w:date="2023-06-30T12:12:00Z">
        <w:r w:rsidR="00037721" w:rsidRPr="002B1D4D">
          <w:rPr>
            <w:color w:val="000000"/>
          </w:rPr>
          <w:t xml:space="preserve">and a </w:t>
        </w:r>
      </w:ins>
      <w:ins w:id="2353" w:author="Roselina Quadros" w:date="2023-07-05T10:46:00Z">
        <w:r w:rsidR="00AF02EB" w:rsidRPr="002B1D4D">
          <w:rPr>
            <w:color w:val="000000"/>
            <w:rPrChange w:id="2354" w:author="Robert M. Bennett" w:date="2023-07-20T17:03:00Z">
              <w:rPr>
                <w:color w:val="000000"/>
                <w:highlight w:val="yellow"/>
              </w:rPr>
            </w:rPrChange>
          </w:rPr>
          <w:t>p</w:t>
        </w:r>
      </w:ins>
      <w:ins w:id="2355" w:author="Roselina Quadros" w:date="2023-06-30T12:12:00Z">
        <w:r w:rsidR="00037721" w:rsidRPr="002B1D4D">
          <w:rPr>
            <w:color w:val="000000"/>
          </w:rPr>
          <w:t xml:space="preserve">assive SSDS system below the cellar slab, </w:t>
        </w:r>
      </w:ins>
      <w:r w:rsidRPr="002B1D4D">
        <w:rPr>
          <w:color w:val="000000"/>
        </w:rPr>
        <w:t xml:space="preserve">as part of development. In addition, the </w:t>
      </w:r>
      <w:del w:id="2356" w:author="Roselina Quadros" w:date="2023-06-30T12:15:00Z">
        <w:r w:rsidR="00CB1671" w:rsidRPr="002B1D4D" w:rsidDel="00037721">
          <w:rPr>
            <w:color w:val="000000"/>
            <w:rPrChange w:id="2357" w:author="Robert M. Bennett" w:date="2023-07-20T17:03:00Z">
              <w:rPr>
                <w:color w:val="000000"/>
                <w:highlight w:val="yellow"/>
              </w:rPr>
            </w:rPrChange>
          </w:rPr>
          <w:delText>(</w:delText>
        </w:r>
      </w:del>
      <w:ins w:id="2358" w:author="Roselina Quadros" w:date="2023-06-30T12:12:00Z">
        <w:r w:rsidR="00037721" w:rsidRPr="002B1D4D">
          <w:rPr>
            <w:color w:val="000000"/>
            <w:rPrChange w:id="2359" w:author="Robert M. Bennett" w:date="2023-07-20T17:03:00Z">
              <w:rPr>
                <w:color w:val="000000"/>
                <w:highlight w:val="yellow"/>
              </w:rPr>
            </w:rPrChange>
          </w:rPr>
          <w:t xml:space="preserve">cellar </w:t>
        </w:r>
      </w:ins>
      <w:del w:id="2360" w:author="Roselina Quadros" w:date="2023-06-30T12:12:00Z">
        <w:r w:rsidRPr="002B1D4D" w:rsidDel="00037721">
          <w:rPr>
            <w:color w:val="000000"/>
            <w:rPrChange w:id="2361" w:author="Robert M. Bennett" w:date="2023-07-20T17:03:00Z">
              <w:rPr>
                <w:color w:val="000000"/>
                <w:highlight w:val="yellow"/>
              </w:rPr>
            </w:rPrChange>
          </w:rPr>
          <w:delText>floo</w:delText>
        </w:r>
      </w:del>
      <w:del w:id="2362" w:author="Roselina Quadros" w:date="2023-07-03T15:51:00Z">
        <w:r w:rsidRPr="002B1D4D" w:rsidDel="006E5C40">
          <w:rPr>
            <w:color w:val="000000"/>
            <w:rPrChange w:id="2363" w:author="Robert M. Bennett" w:date="2023-07-20T17:03:00Z">
              <w:rPr>
                <w:color w:val="000000"/>
                <w:highlight w:val="yellow"/>
              </w:rPr>
            </w:rPrChange>
          </w:rPr>
          <w:delText>r</w:delText>
        </w:r>
      </w:del>
      <w:del w:id="2364" w:author="Roselina Quadros" w:date="2023-06-30T12:15:00Z">
        <w:r w:rsidR="00CB1671" w:rsidRPr="002B1D4D" w:rsidDel="00037721">
          <w:rPr>
            <w:color w:val="000000"/>
            <w:rPrChange w:id="2365" w:author="Robert M. Bennett" w:date="2023-07-20T17:03:00Z">
              <w:rPr>
                <w:color w:val="000000"/>
                <w:highlight w:val="yellow"/>
              </w:rPr>
            </w:rPrChange>
          </w:rPr>
          <w:delText>)</w:delText>
        </w:r>
      </w:del>
      <w:r w:rsidR="003242AD" w:rsidRPr="002B1D4D">
        <w:rPr>
          <w:color w:val="000000"/>
        </w:rPr>
        <w:t xml:space="preserve"> </w:t>
      </w:r>
      <w:r w:rsidRPr="002B1D4D">
        <w:rPr>
          <w:color w:val="000000"/>
        </w:rPr>
        <w:t xml:space="preserve">of the building will contain a </w:t>
      </w:r>
      <w:r w:rsidR="00CB1671" w:rsidRPr="002B1D4D">
        <w:rPr>
          <w:color w:val="000000"/>
        </w:rPr>
        <w:t xml:space="preserve">parking </w:t>
      </w:r>
      <w:r w:rsidRPr="002B1D4D">
        <w:rPr>
          <w:color w:val="000000"/>
        </w:rPr>
        <w:t xml:space="preserve">garage </w:t>
      </w:r>
      <w:r w:rsidR="00CB1671" w:rsidRPr="002B1D4D">
        <w:rPr>
          <w:color w:val="000000"/>
        </w:rPr>
        <w:t>with high volume air exchange that conforms to the</w:t>
      </w:r>
      <w:r w:rsidRPr="002B1D4D">
        <w:rPr>
          <w:color w:val="000000"/>
        </w:rPr>
        <w:t xml:space="preserve"> </w:t>
      </w:r>
      <w:r w:rsidR="00CB1671" w:rsidRPr="002B1D4D">
        <w:rPr>
          <w:color w:val="000000"/>
        </w:rPr>
        <w:t>NYC</w:t>
      </w:r>
      <w:r w:rsidRPr="002B1D4D">
        <w:rPr>
          <w:color w:val="000000"/>
        </w:rPr>
        <w:t xml:space="preserve"> Building </w:t>
      </w:r>
      <w:r w:rsidR="00CB1671" w:rsidRPr="002B1D4D">
        <w:rPr>
          <w:color w:val="000000"/>
        </w:rPr>
        <w:t>C</w:t>
      </w:r>
      <w:r w:rsidRPr="002B1D4D">
        <w:rPr>
          <w:color w:val="000000"/>
        </w:rPr>
        <w:t>ode.</w:t>
      </w:r>
      <w:r w:rsidRPr="0026475C">
        <w:rPr>
          <w:color w:val="000000"/>
        </w:rPr>
        <w:t xml:space="preserve"> </w:t>
      </w:r>
    </w:p>
    <w:p w14:paraId="22E9AC0E" w14:textId="77777777" w:rsidR="00CB1671" w:rsidRPr="0026475C" w:rsidRDefault="00591574">
      <w:pPr>
        <w:spacing w:line="360" w:lineRule="auto"/>
        <w:jc w:val="both"/>
        <w:rPr>
          <w:color w:val="000000"/>
        </w:rPr>
        <w:pPrChange w:id="2366" w:author="Robert M. Bennett" w:date="2023-07-20T16:34:00Z">
          <w:pPr>
            <w:spacing w:line="360" w:lineRule="auto"/>
          </w:pPr>
        </w:pPrChange>
      </w:pPr>
      <w:r w:rsidRPr="00037721">
        <w:rPr>
          <w:b/>
          <w:bCs/>
          <w:color w:val="000000"/>
          <w:rPrChange w:id="2367" w:author="Roselina Quadros" w:date="2023-06-30T12:13:00Z">
            <w:rPr>
              <w:color w:val="000000"/>
            </w:rPr>
          </w:rPrChange>
        </w:rPr>
        <w:t>Alternative 2</w:t>
      </w:r>
      <w:r w:rsidRPr="0026475C">
        <w:rPr>
          <w:color w:val="000000"/>
        </w:rPr>
        <w:t xml:space="preserve"> would achieve compliance with the remedial goals, chemical-specific SCG</w:t>
      </w:r>
      <w:r w:rsidR="00CB1671" w:rsidRPr="0026475C">
        <w:rPr>
          <w:color w:val="000000"/>
        </w:rPr>
        <w:t>’</w:t>
      </w:r>
      <w:r w:rsidRPr="0026475C">
        <w:rPr>
          <w:color w:val="000000"/>
        </w:rPr>
        <w:t xml:space="preserve">s and RAOs for soil through removal of soil to meet </w:t>
      </w:r>
      <w:r w:rsidRPr="0070012D">
        <w:rPr>
          <w:color w:val="000000"/>
        </w:rPr>
        <w:t>Track 4 Site-Specific</w:t>
      </w:r>
      <w:r w:rsidRPr="0026475C">
        <w:rPr>
          <w:color w:val="000000"/>
        </w:rPr>
        <w:t xml:space="preserve"> SCO</w:t>
      </w:r>
      <w:r w:rsidR="00CB1671" w:rsidRPr="0026475C">
        <w:rPr>
          <w:color w:val="000000"/>
        </w:rPr>
        <w:t>’</w:t>
      </w:r>
      <w:r w:rsidRPr="0026475C">
        <w:rPr>
          <w:color w:val="000000"/>
        </w:rPr>
        <w:t>s. Compliance with SCG</w:t>
      </w:r>
      <w:r w:rsidR="00CB1671" w:rsidRPr="0026475C">
        <w:rPr>
          <w:color w:val="000000"/>
        </w:rPr>
        <w:t>’</w:t>
      </w:r>
      <w:r w:rsidRPr="0026475C">
        <w:rPr>
          <w:color w:val="000000"/>
        </w:rPr>
        <w:t>s for soil vapor would also be achieved by installing a</w:t>
      </w:r>
      <w:ins w:id="2368" w:author="Roselina Quadros" w:date="2023-06-30T12:14:00Z">
        <w:r w:rsidR="00037721">
          <w:rPr>
            <w:color w:val="000000"/>
          </w:rPr>
          <w:t xml:space="preserve"> passive SSDS system beneath the building’s cellar slab and a </w:t>
        </w:r>
      </w:ins>
      <w:del w:id="2369" w:author="Roselina Quadros" w:date="2023-06-30T12:14:00Z">
        <w:r w:rsidRPr="0026475C" w:rsidDel="00037721">
          <w:rPr>
            <w:color w:val="000000"/>
          </w:rPr>
          <w:delText xml:space="preserve"> </w:delText>
        </w:r>
      </w:del>
      <w:del w:id="2370" w:author="Roselina Quadros" w:date="2023-06-30T12:13:00Z">
        <w:r w:rsidRPr="0026475C" w:rsidDel="00037721">
          <w:rPr>
            <w:color w:val="000000"/>
          </w:rPr>
          <w:delText>waterproofing/</w:delText>
        </w:r>
      </w:del>
      <w:r w:rsidRPr="0026475C">
        <w:rPr>
          <w:color w:val="000000"/>
        </w:rPr>
        <w:t xml:space="preserve">vapor barrier system below the new building's </w:t>
      </w:r>
      <w:ins w:id="2371" w:author="Roselina Quadros" w:date="2023-06-30T12:13:00Z">
        <w:r w:rsidR="00037721">
          <w:rPr>
            <w:color w:val="000000"/>
          </w:rPr>
          <w:t>c</w:t>
        </w:r>
      </w:ins>
      <w:ins w:id="2372" w:author="Roselina Quadros" w:date="2023-06-30T12:14:00Z">
        <w:r w:rsidR="00037721">
          <w:rPr>
            <w:color w:val="000000"/>
          </w:rPr>
          <w:t xml:space="preserve">ellar </w:t>
        </w:r>
      </w:ins>
      <w:del w:id="2373" w:author="Roselina Quadros" w:date="2023-06-30T12:13:00Z">
        <w:r w:rsidRPr="0026475C" w:rsidDel="00037721">
          <w:rPr>
            <w:color w:val="000000"/>
          </w:rPr>
          <w:delText xml:space="preserve">basement </w:delText>
        </w:r>
      </w:del>
      <w:r w:rsidRPr="0026475C">
        <w:rPr>
          <w:color w:val="000000"/>
        </w:rPr>
        <w:t xml:space="preserve">slab and continuing the vapor barrier </w:t>
      </w:r>
      <w:r w:rsidR="00CB1671" w:rsidRPr="0026475C">
        <w:rPr>
          <w:color w:val="000000"/>
        </w:rPr>
        <w:t>outside of subgrade</w:t>
      </w:r>
      <w:r w:rsidRPr="0026475C">
        <w:rPr>
          <w:color w:val="000000"/>
        </w:rPr>
        <w:t xml:space="preserve"> foundation walls. A Site Management Plan would ensure that these controls remained protective for the long term</w:t>
      </w:r>
      <w:r w:rsidRPr="002B1D4D">
        <w:rPr>
          <w:color w:val="000000"/>
        </w:rPr>
        <w:t xml:space="preserve">. In addition, the </w:t>
      </w:r>
      <w:del w:id="2374" w:author="Roselina Quadros" w:date="2023-06-30T12:15:00Z">
        <w:r w:rsidR="00CB1671" w:rsidRPr="002B1D4D" w:rsidDel="00037721">
          <w:rPr>
            <w:color w:val="000000"/>
            <w:rPrChange w:id="2375" w:author="Robert M. Bennett" w:date="2023-07-20T17:04:00Z">
              <w:rPr>
                <w:color w:val="000000"/>
                <w:highlight w:val="yellow"/>
              </w:rPr>
            </w:rPrChange>
          </w:rPr>
          <w:delText>(</w:delText>
        </w:r>
      </w:del>
      <w:ins w:id="2376" w:author="Roselina Quadros" w:date="2023-06-30T12:15:00Z">
        <w:r w:rsidR="00037721" w:rsidRPr="002B1D4D">
          <w:rPr>
            <w:color w:val="000000"/>
            <w:rPrChange w:id="2377" w:author="Robert M. Bennett" w:date="2023-07-20T17:04:00Z">
              <w:rPr>
                <w:color w:val="000000"/>
                <w:highlight w:val="yellow"/>
              </w:rPr>
            </w:rPrChange>
          </w:rPr>
          <w:t>cellar</w:t>
        </w:r>
      </w:ins>
      <w:del w:id="2378" w:author="Roselina Quadros" w:date="2023-06-30T12:15:00Z">
        <w:r w:rsidRPr="002B1D4D" w:rsidDel="00037721">
          <w:rPr>
            <w:color w:val="000000"/>
            <w:rPrChange w:id="2379" w:author="Robert M. Bennett" w:date="2023-07-20T17:04:00Z">
              <w:rPr>
                <w:color w:val="000000"/>
                <w:highlight w:val="yellow"/>
              </w:rPr>
            </w:rPrChange>
          </w:rPr>
          <w:delText>floor</w:delText>
        </w:r>
        <w:r w:rsidR="00CB1671" w:rsidRPr="002B1D4D" w:rsidDel="00037721">
          <w:rPr>
            <w:color w:val="000000"/>
            <w:rPrChange w:id="2380" w:author="Robert M. Bennett" w:date="2023-07-20T17:04:00Z">
              <w:rPr>
                <w:color w:val="000000"/>
                <w:highlight w:val="yellow"/>
              </w:rPr>
            </w:rPrChange>
          </w:rPr>
          <w:delText>)</w:delText>
        </w:r>
      </w:del>
      <w:r w:rsidRPr="002B1D4D">
        <w:rPr>
          <w:color w:val="000000"/>
        </w:rPr>
        <w:t xml:space="preserve"> of the building will contain a </w:t>
      </w:r>
      <w:r w:rsidR="00CB1671" w:rsidRPr="002B1D4D">
        <w:rPr>
          <w:color w:val="000000"/>
        </w:rPr>
        <w:t>parking garage with high volume air exchange that conforms to the NYC Building Code</w:t>
      </w:r>
      <w:r w:rsidR="005375A2" w:rsidRPr="002B1D4D">
        <w:rPr>
          <w:color w:val="000000"/>
        </w:rPr>
        <w:t xml:space="preserve"> and will mediate any potential accumulation of soil vapors inside the building</w:t>
      </w:r>
      <w:r w:rsidR="00CB1671" w:rsidRPr="002B1D4D">
        <w:rPr>
          <w:color w:val="000000"/>
        </w:rPr>
        <w:t>.</w:t>
      </w:r>
    </w:p>
    <w:p w14:paraId="797A68ED" w14:textId="77777777" w:rsidR="00591574" w:rsidRPr="0026475C" w:rsidRDefault="00591574">
      <w:pPr>
        <w:spacing w:line="360" w:lineRule="auto"/>
        <w:jc w:val="both"/>
        <w:rPr>
          <w:color w:val="000000"/>
        </w:rPr>
        <w:pPrChange w:id="2381" w:author="Robert M. Bennett" w:date="2023-07-20T16:34:00Z">
          <w:pPr>
            <w:spacing w:line="360" w:lineRule="auto"/>
          </w:pPr>
        </w:pPrChange>
      </w:pPr>
      <w:r w:rsidRPr="0026475C">
        <w:rPr>
          <w:color w:val="000000"/>
        </w:rPr>
        <w:t xml:space="preserve">Health and safety measures contained in the CHASP and Community Air Monitoring Plan (CAMP) </w:t>
      </w:r>
      <w:r w:rsidR="005375A2" w:rsidRPr="00C577C4">
        <w:rPr>
          <w:color w:val="000000"/>
        </w:rPr>
        <w:t xml:space="preserve">will </w:t>
      </w:r>
      <w:r w:rsidRPr="0026475C">
        <w:rPr>
          <w:color w:val="000000"/>
        </w:rPr>
        <w:t xml:space="preserve">be implemented during Site redevelopment under this RAWP. For both Alternatives, focused attention on means and methods employed during the remedial action would ensure that </w:t>
      </w:r>
      <w:r w:rsidRPr="0026475C">
        <w:rPr>
          <w:color w:val="000000"/>
        </w:rPr>
        <w:lastRenderedPageBreak/>
        <w:t xml:space="preserve">handling and management of contaminated material would </w:t>
      </w:r>
      <w:proofErr w:type="gramStart"/>
      <w:r w:rsidRPr="0026475C">
        <w:rPr>
          <w:color w:val="000000"/>
        </w:rPr>
        <w:t>be in compliance with</w:t>
      </w:r>
      <w:proofErr w:type="gramEnd"/>
      <w:r w:rsidRPr="0026475C">
        <w:rPr>
          <w:color w:val="000000"/>
        </w:rPr>
        <w:t xml:space="preserve"> applicable SCGs. These measures will protect on-site workers and the surrounding community from exposure to Site-related contaminants.</w:t>
      </w:r>
    </w:p>
    <w:p w14:paraId="6818561D" w14:textId="77777777" w:rsidR="00591574" w:rsidRPr="0026475C" w:rsidRDefault="00591574">
      <w:pPr>
        <w:pStyle w:val="MediumShading1-Accent11"/>
        <w:spacing w:after="120" w:line="360" w:lineRule="auto"/>
        <w:rPr>
          <w:szCs w:val="24"/>
        </w:rPr>
        <w:pPrChange w:id="2382" w:author="Robert M. Bennett" w:date="2023-07-20T17:04:00Z">
          <w:pPr>
            <w:pStyle w:val="Heading1"/>
            <w:spacing w:line="360" w:lineRule="auto"/>
          </w:pPr>
        </w:pPrChange>
      </w:pPr>
      <w:r w:rsidRPr="00CA68B9">
        <w:rPr>
          <w:b/>
          <w:bCs/>
          <w:sz w:val="28"/>
          <w:szCs w:val="28"/>
          <w:rPrChange w:id="2383" w:author="Roselina Quadros" w:date="2023-07-20T13:57:00Z">
            <w:rPr>
              <w:b w:val="0"/>
              <w:bCs w:val="0"/>
            </w:rPr>
          </w:rPrChange>
        </w:rPr>
        <w:t>Short-Term Effectiveness and Impact</w:t>
      </w:r>
      <w:r w:rsidR="003305A0" w:rsidRPr="00CA68B9">
        <w:rPr>
          <w:b/>
          <w:bCs/>
          <w:sz w:val="28"/>
          <w:szCs w:val="28"/>
          <w:rPrChange w:id="2384" w:author="Roselina Quadros" w:date="2023-07-20T13:57:00Z">
            <w:rPr>
              <w:b w:val="0"/>
              <w:bCs w:val="0"/>
            </w:rPr>
          </w:rPrChange>
        </w:rPr>
        <w:t>s</w:t>
      </w:r>
      <w:r w:rsidR="003305A0" w:rsidRPr="00CA68B9">
        <w:rPr>
          <w:b/>
          <w:bCs/>
          <w:sz w:val="28"/>
          <w:szCs w:val="28"/>
          <w:rPrChange w:id="2385" w:author="Roselina Quadros" w:date="2023-07-20T13:57:00Z">
            <w:rPr>
              <w:b w:val="0"/>
              <w:bCs w:val="0"/>
            </w:rPr>
          </w:rPrChange>
        </w:rPr>
        <w:br/>
      </w:r>
      <w:r w:rsidRPr="0026475C">
        <w:rPr>
          <w:szCs w:val="24"/>
        </w:rPr>
        <w:t xml:space="preserve">This evaluation criterion </w:t>
      </w:r>
      <w:del w:id="2386" w:author="Roselina Quadros" w:date="2023-07-03T15:12:00Z">
        <w:r w:rsidRPr="0026475C" w:rsidDel="00F962EB">
          <w:rPr>
            <w:szCs w:val="24"/>
          </w:rPr>
          <w:delText>assesses</w:delText>
        </w:r>
      </w:del>
      <w:ins w:id="2387" w:author="Roselina Quadros" w:date="2023-07-03T15:12:00Z">
        <w:r w:rsidR="00F962EB" w:rsidRPr="0026475C">
          <w:rPr>
            <w:szCs w:val="24"/>
          </w:rPr>
          <w:t>assess</w:t>
        </w:r>
      </w:ins>
      <w:r w:rsidRPr="0026475C">
        <w:rPr>
          <w:szCs w:val="24"/>
        </w:rPr>
        <w:t xml:space="preserve"> the effects of the alternative during the construction and implementation phase until remedial action objectives are met.  Under this criterion, alternatives are evaluated with respect to their </w:t>
      </w:r>
      <w:del w:id="2388" w:author="Roselina Quadros" w:date="2023-06-30T12:16:00Z">
        <w:r w:rsidR="005375A2" w:rsidDel="00037721">
          <w:rPr>
            <w:szCs w:val="24"/>
          </w:rPr>
          <w:delText>short term</w:delText>
        </w:r>
      </w:del>
      <w:ins w:id="2389" w:author="Roselina Quadros" w:date="2023-06-30T12:16:00Z">
        <w:r w:rsidR="00037721">
          <w:rPr>
            <w:szCs w:val="24"/>
          </w:rPr>
          <w:t>short-term</w:t>
        </w:r>
      </w:ins>
      <w:r w:rsidR="005375A2">
        <w:rPr>
          <w:szCs w:val="24"/>
        </w:rPr>
        <w:t xml:space="preserve"> </w:t>
      </w:r>
      <w:r w:rsidRPr="0026475C">
        <w:rPr>
          <w:szCs w:val="24"/>
        </w:rPr>
        <w:t xml:space="preserve">effects </w:t>
      </w:r>
      <w:r w:rsidR="005375A2">
        <w:rPr>
          <w:szCs w:val="24"/>
        </w:rPr>
        <w:t xml:space="preserve">during the remedial action </w:t>
      </w:r>
      <w:r w:rsidRPr="0026475C">
        <w:rPr>
          <w:szCs w:val="24"/>
        </w:rPr>
        <w:t xml:space="preserve">on public health and the environment during implementation of the remedial action, including protection of the community, </w:t>
      </w:r>
      <w:r w:rsidR="005375A2">
        <w:rPr>
          <w:szCs w:val="24"/>
        </w:rPr>
        <w:t>protection of onsite workers</w:t>
      </w:r>
      <w:ins w:id="2390" w:author="Roselina Quadros" w:date="2023-06-30T12:16:00Z">
        <w:r w:rsidR="00037721">
          <w:rPr>
            <w:szCs w:val="24"/>
          </w:rPr>
          <w:t>,</w:t>
        </w:r>
      </w:ins>
      <w:r w:rsidR="005375A2">
        <w:rPr>
          <w:szCs w:val="24"/>
        </w:rPr>
        <w:t xml:space="preserve"> and </w:t>
      </w:r>
      <w:r w:rsidRPr="0026475C">
        <w:rPr>
          <w:szCs w:val="24"/>
        </w:rPr>
        <w:t>environmental impacts.</w:t>
      </w:r>
    </w:p>
    <w:p w14:paraId="08AC86DB" w14:textId="77777777" w:rsidR="005375A2" w:rsidDel="00037721" w:rsidRDefault="00173DF6">
      <w:pPr>
        <w:spacing w:line="360" w:lineRule="auto"/>
        <w:jc w:val="both"/>
        <w:rPr>
          <w:del w:id="2391" w:author="Roselina Quadros" w:date="2023-06-30T12:16:00Z"/>
          <w:color w:val="00B050"/>
        </w:rPr>
        <w:pPrChange w:id="2392" w:author="Robert M. Bennett" w:date="2023-07-20T16:34:00Z">
          <w:pPr>
            <w:spacing w:line="360" w:lineRule="auto"/>
          </w:pPr>
        </w:pPrChange>
      </w:pPr>
      <w:del w:id="2393" w:author="Roselina Quadros" w:date="2023-06-30T12:16:00Z">
        <w:r w:rsidDel="00037721">
          <w:rPr>
            <w:color w:val="00B050"/>
          </w:rPr>
          <w:delText>Example text</w:delText>
        </w:r>
        <w:r w:rsidR="005375A2" w:rsidDel="00037721">
          <w:rPr>
            <w:color w:val="00B050"/>
          </w:rPr>
          <w:delText>:</w:delText>
        </w:r>
      </w:del>
    </w:p>
    <w:p w14:paraId="5DBE3DBF" w14:textId="77777777" w:rsidR="00591574" w:rsidRDefault="00591574">
      <w:pPr>
        <w:spacing w:line="360" w:lineRule="auto"/>
        <w:jc w:val="both"/>
        <w:rPr>
          <w:ins w:id="2394" w:author="Roselina Quadros" w:date="2023-06-30T12:18:00Z"/>
          <w:color w:val="000000"/>
        </w:rPr>
        <w:pPrChange w:id="2395" w:author="Robert M. Bennett" w:date="2023-07-20T16:34:00Z">
          <w:pPr>
            <w:spacing w:line="360" w:lineRule="auto"/>
          </w:pPr>
        </w:pPrChange>
      </w:pPr>
      <w:r w:rsidRPr="0026475C">
        <w:rPr>
          <w:color w:val="000000"/>
        </w:rPr>
        <w:t xml:space="preserve">Both Alternative 1 and 2 have similar short-term effectiveness during their implementation, as each requires excavation of historic fill material. </w:t>
      </w:r>
      <w:r w:rsidRPr="002945D0">
        <w:rPr>
          <w:color w:val="000000"/>
        </w:rPr>
        <w:t>Both alternatives</w:t>
      </w:r>
      <w:r w:rsidRPr="0026475C">
        <w:rPr>
          <w:color w:val="000000"/>
        </w:rPr>
        <w:t xml:space="preserve"> would result in short-term dust generation impacts associated with excavation, handling, load out of materials, and truck traffic. Short-term impacts </w:t>
      </w:r>
      <w:ins w:id="2396" w:author="Roselina Quadros" w:date="2023-06-30T12:17:00Z">
        <w:r w:rsidR="00037721">
          <w:rPr>
            <w:color w:val="000000"/>
          </w:rPr>
          <w:t xml:space="preserve">may be </w:t>
        </w:r>
      </w:ins>
      <w:del w:id="2397" w:author="Roselina Quadros" w:date="2023-06-30T12:17:00Z">
        <w:r w:rsidRPr="0026475C" w:rsidDel="00037721">
          <w:rPr>
            <w:color w:val="000000"/>
          </w:rPr>
          <w:delText>could potentially</w:delText>
        </w:r>
      </w:del>
      <w:r w:rsidRPr="0026475C">
        <w:rPr>
          <w:color w:val="000000"/>
        </w:rPr>
        <w:t xml:space="preserve"> </w:t>
      </w:r>
      <w:del w:id="2398" w:author="Roselina Quadros" w:date="2023-07-03T13:07:00Z">
        <w:r w:rsidRPr="0026475C" w:rsidDel="00EF7821">
          <w:rPr>
            <w:color w:val="000000"/>
          </w:rPr>
          <w:delText xml:space="preserve">be </w:delText>
        </w:r>
      </w:del>
      <w:r w:rsidRPr="0026475C">
        <w:rPr>
          <w:color w:val="000000"/>
        </w:rPr>
        <w:t xml:space="preserve">higher for Alternative 1 </w:t>
      </w:r>
      <w:r w:rsidR="005954A7" w:rsidRPr="0026475C">
        <w:rPr>
          <w:color w:val="000000"/>
        </w:rPr>
        <w:t>since</w:t>
      </w:r>
      <w:r w:rsidRPr="0026475C">
        <w:rPr>
          <w:color w:val="000000"/>
        </w:rPr>
        <w:t xml:space="preserve"> excavation of greater amounts of historical fill material </w:t>
      </w:r>
      <w:r w:rsidR="005954A7" w:rsidRPr="0026475C">
        <w:rPr>
          <w:color w:val="000000"/>
        </w:rPr>
        <w:t>would take place</w:t>
      </w:r>
      <w:r w:rsidRPr="0026475C">
        <w:rPr>
          <w:color w:val="000000"/>
        </w:rPr>
        <w:t xml:space="preserve">. However, focused attention to means and methods during a Track 1 removal action, including community air monitoring and appropriate truck routing, would minimize the overall impact of these activities. </w:t>
      </w:r>
    </w:p>
    <w:p w14:paraId="6653BF72" w14:textId="4A2517CA" w:rsidR="00037721" w:rsidRPr="0026475C" w:rsidDel="003836BA" w:rsidRDefault="00037721">
      <w:pPr>
        <w:spacing w:before="120" w:after="120" w:line="360" w:lineRule="auto"/>
        <w:jc w:val="both"/>
        <w:rPr>
          <w:del w:id="2399" w:author="Robert M. Bennett" w:date="2023-07-20T17:04:00Z"/>
          <w:color w:val="000000"/>
        </w:rPr>
        <w:pPrChange w:id="2400" w:author="Robert M. Bennett" w:date="2023-07-20T17:04:00Z">
          <w:pPr>
            <w:spacing w:line="360" w:lineRule="auto"/>
          </w:pPr>
        </w:pPrChange>
      </w:pPr>
    </w:p>
    <w:p w14:paraId="35E46A4E" w14:textId="77777777" w:rsidR="00591574" w:rsidRDefault="00591574">
      <w:pPr>
        <w:spacing w:before="120" w:after="120" w:line="360" w:lineRule="auto"/>
        <w:jc w:val="both"/>
        <w:rPr>
          <w:ins w:id="2401" w:author="Roselina Quadros" w:date="2023-06-30T12:19:00Z"/>
          <w:color w:val="000000"/>
        </w:rPr>
        <w:pPrChange w:id="2402" w:author="Robert M. Bennett" w:date="2023-07-20T17:04:00Z">
          <w:pPr>
            <w:spacing w:line="360" w:lineRule="auto"/>
          </w:pPr>
        </w:pPrChange>
      </w:pPr>
      <w:r w:rsidRPr="0026475C">
        <w:rPr>
          <w:color w:val="000000"/>
        </w:rPr>
        <w:t>An additional short-term adverse impact and risks to the community associated with both remedial alternatives is increased truck traffic. Truck traffic will be routed on the most direct course using major thoroughfares where possible and flag</w:t>
      </w:r>
      <w:r w:rsidR="005954A7" w:rsidRPr="0026475C">
        <w:rPr>
          <w:color w:val="000000"/>
        </w:rPr>
        <w:t xml:space="preserve"> persons</w:t>
      </w:r>
      <w:r w:rsidRPr="0026475C">
        <w:rPr>
          <w:color w:val="000000"/>
        </w:rPr>
        <w:t xml:space="preserve"> will be used to protect pedestrians at Site entrances and exits.</w:t>
      </w:r>
    </w:p>
    <w:p w14:paraId="16CF0FC6" w14:textId="7C9AA397" w:rsidR="00037721" w:rsidRPr="0026475C" w:rsidDel="003836BA" w:rsidRDefault="00037721">
      <w:pPr>
        <w:spacing w:line="360" w:lineRule="auto"/>
        <w:jc w:val="both"/>
        <w:rPr>
          <w:del w:id="2403" w:author="Robert M. Bennett" w:date="2023-07-20T17:04:00Z"/>
          <w:color w:val="000000"/>
        </w:rPr>
        <w:pPrChange w:id="2404" w:author="Robert M. Bennett" w:date="2023-07-20T16:34:00Z">
          <w:pPr>
            <w:spacing w:line="360" w:lineRule="auto"/>
          </w:pPr>
        </w:pPrChange>
      </w:pPr>
    </w:p>
    <w:p w14:paraId="209CE5D0" w14:textId="77777777" w:rsidR="00591574" w:rsidRPr="0026475C" w:rsidRDefault="00591574">
      <w:pPr>
        <w:spacing w:line="360" w:lineRule="auto"/>
        <w:jc w:val="both"/>
        <w:rPr>
          <w:color w:val="000000"/>
        </w:rPr>
        <w:pPrChange w:id="2405" w:author="Robert M. Bennett" w:date="2023-07-20T16:34:00Z">
          <w:pPr>
            <w:spacing w:line="360" w:lineRule="auto"/>
          </w:pPr>
        </w:pPrChange>
      </w:pPr>
      <w:r w:rsidRPr="0026475C">
        <w:rPr>
          <w:color w:val="000000"/>
        </w:rPr>
        <w:t xml:space="preserve">The potential adverse impact to the community, </w:t>
      </w:r>
      <w:proofErr w:type="gramStart"/>
      <w:r w:rsidRPr="0026475C">
        <w:rPr>
          <w:color w:val="000000"/>
        </w:rPr>
        <w:t>workers</w:t>
      </w:r>
      <w:proofErr w:type="gramEnd"/>
      <w:r w:rsidRPr="0026475C">
        <w:rPr>
          <w:color w:val="000000"/>
        </w:rPr>
        <w:t xml:space="preserve"> and the environment </w:t>
      </w:r>
      <w:r w:rsidR="006010D3" w:rsidRPr="00C577C4">
        <w:rPr>
          <w:color w:val="000000"/>
        </w:rPr>
        <w:t xml:space="preserve">for both alternatives </w:t>
      </w:r>
      <w:r w:rsidRPr="0026475C">
        <w:rPr>
          <w:color w:val="000000"/>
        </w:rPr>
        <w:t xml:space="preserve">would be minimized through implementation of control plans including a Construction Health and Safety Plan, a Community Air Monitoring Plan (CAMP) and a Soil/Materials Management Plan (SMMP), during all on-Site soil disturbance activities and would minimize the release of contaminants into the environment. Both alternatives provide short-term effectiveness in protecting the surrounding community by decreasing the risk of contact with on-Site contaminants. Construction workers operating under appropriate management procedures and a Construction </w:t>
      </w:r>
      <w:r w:rsidRPr="0026475C">
        <w:rPr>
          <w:color w:val="000000"/>
        </w:rPr>
        <w:lastRenderedPageBreak/>
        <w:t xml:space="preserve">Health and Safety Plan (CHASP) would </w:t>
      </w:r>
      <w:r w:rsidR="006010D3" w:rsidRPr="00C577C4">
        <w:rPr>
          <w:color w:val="000000"/>
        </w:rPr>
        <w:t xml:space="preserve">provide </w:t>
      </w:r>
      <w:r w:rsidRPr="0026475C">
        <w:rPr>
          <w:color w:val="000000"/>
        </w:rPr>
        <w:t>protect</w:t>
      </w:r>
      <w:r w:rsidR="006010D3" w:rsidRPr="00C577C4">
        <w:rPr>
          <w:color w:val="000000"/>
        </w:rPr>
        <w:t>ion</w:t>
      </w:r>
      <w:r w:rsidRPr="0026475C">
        <w:rPr>
          <w:color w:val="000000"/>
        </w:rPr>
        <w:t xml:space="preserve"> from on-Site contaminants </w:t>
      </w:r>
      <w:r w:rsidR="006010D3" w:rsidRPr="00C577C4">
        <w:rPr>
          <w:color w:val="000000"/>
        </w:rPr>
        <w:t xml:space="preserve">by using </w:t>
      </w:r>
      <w:r w:rsidRPr="0026475C">
        <w:rPr>
          <w:color w:val="000000"/>
        </w:rPr>
        <w:t>personal protective equipment would be worn consistent with the documented risks within the respective work zones.</w:t>
      </w:r>
    </w:p>
    <w:p w14:paraId="3E292FF5" w14:textId="77777777" w:rsidR="00591574" w:rsidRPr="008413D3" w:rsidRDefault="00591574">
      <w:pPr>
        <w:spacing w:before="120" w:after="120"/>
        <w:jc w:val="both"/>
        <w:rPr>
          <w:szCs w:val="28"/>
        </w:rPr>
        <w:pPrChange w:id="2406" w:author="Robert M. Bennett" w:date="2023-07-20T17:04:00Z">
          <w:pPr>
            <w:pStyle w:val="Heading1"/>
            <w:spacing w:line="360" w:lineRule="auto"/>
          </w:pPr>
        </w:pPrChange>
      </w:pPr>
      <w:r w:rsidRPr="006C4D76">
        <w:rPr>
          <w:b/>
          <w:bCs/>
          <w:sz w:val="28"/>
          <w:szCs w:val="28"/>
          <w:rPrChange w:id="2407" w:author="Roselina Quadros" w:date="2023-07-20T13:52:00Z">
            <w:rPr>
              <w:b w:val="0"/>
              <w:bCs w:val="0"/>
            </w:rPr>
          </w:rPrChange>
        </w:rPr>
        <w:t>Long-term effectiveness and permanence</w:t>
      </w:r>
    </w:p>
    <w:p w14:paraId="4D21AA36" w14:textId="77777777" w:rsidR="00591574" w:rsidRDefault="00591574">
      <w:pPr>
        <w:spacing w:line="360" w:lineRule="auto"/>
        <w:jc w:val="both"/>
        <w:pPrChange w:id="2408" w:author="Robert M. Bennett" w:date="2023-07-20T16:34:00Z">
          <w:pPr>
            <w:spacing w:line="360" w:lineRule="auto"/>
          </w:pPr>
        </w:pPrChange>
      </w:pPr>
      <w:r>
        <w:t>This evaluation criterion addresses the results of a remedial action in terms of its permanence and quantity/nature of waste or residual contamination remaining at the Site after response objectives have been met, such as permanence of the remedial alternative, magnitude of remaining contamination, adequacy of controls including the adequacy and suitability of Engineering Controls/Institutional Controls (ECs/ICs) that may be used to manage contaminant residuals that remain at the Site and assessment of containment systems and ICs that are designed to eliminate exposures to contaminants, and long-term reliability of ECs.</w:t>
      </w:r>
    </w:p>
    <w:p w14:paraId="1F8BBC26" w14:textId="154F9014" w:rsidR="00591574" w:rsidRPr="00591574" w:rsidDel="003836BA" w:rsidRDefault="00173DF6">
      <w:pPr>
        <w:spacing w:before="120" w:after="120" w:line="360" w:lineRule="auto"/>
        <w:jc w:val="both"/>
        <w:rPr>
          <w:del w:id="2409" w:author="Robert M. Bennett" w:date="2023-07-20T17:04:00Z"/>
          <w:color w:val="00B050"/>
        </w:rPr>
        <w:pPrChange w:id="2410" w:author="Robert M. Bennett" w:date="2023-07-20T17:05:00Z">
          <w:pPr>
            <w:spacing w:line="360" w:lineRule="auto"/>
          </w:pPr>
        </w:pPrChange>
      </w:pPr>
      <w:del w:id="2411" w:author="Roselina Quadros" w:date="2023-06-30T12:20:00Z">
        <w:r w:rsidDel="00037721">
          <w:rPr>
            <w:color w:val="00B050"/>
          </w:rPr>
          <w:delText>Example</w:delText>
        </w:r>
      </w:del>
      <w:del w:id="2412" w:author="Roselina Quadros" w:date="2023-06-30T12:19:00Z">
        <w:r w:rsidDel="00037721">
          <w:rPr>
            <w:color w:val="00B050"/>
          </w:rPr>
          <w:delText xml:space="preserve"> text:</w:delText>
        </w:r>
        <w:r w:rsidR="00591574" w:rsidRPr="00591574" w:rsidDel="00037721">
          <w:rPr>
            <w:color w:val="00B050"/>
          </w:rPr>
          <w:delText xml:space="preserve"> </w:delText>
        </w:r>
      </w:del>
    </w:p>
    <w:p w14:paraId="4EBDD22C" w14:textId="77777777" w:rsidR="00591574" w:rsidRDefault="00591574">
      <w:pPr>
        <w:spacing w:before="120" w:after="120" w:line="360" w:lineRule="auto"/>
        <w:jc w:val="both"/>
        <w:rPr>
          <w:ins w:id="2413" w:author="Roselina Quadros" w:date="2023-07-05T10:48:00Z"/>
          <w:color w:val="000000"/>
        </w:rPr>
        <w:pPrChange w:id="2414" w:author="Robert M. Bennett" w:date="2023-07-20T17:05:00Z">
          <w:pPr>
            <w:spacing w:line="360" w:lineRule="auto"/>
          </w:pPr>
        </w:pPrChange>
      </w:pPr>
      <w:r w:rsidRPr="00037721">
        <w:rPr>
          <w:b/>
          <w:bCs/>
          <w:color w:val="000000"/>
          <w:rPrChange w:id="2415" w:author="Roselina Quadros" w:date="2023-06-30T12:20:00Z">
            <w:rPr>
              <w:color w:val="000000"/>
            </w:rPr>
          </w:rPrChange>
        </w:rPr>
        <w:t>Alternative 1</w:t>
      </w:r>
      <w:r w:rsidRPr="0026475C">
        <w:rPr>
          <w:color w:val="000000"/>
        </w:rPr>
        <w:t xml:space="preserve"> would achieve long-term effectiveness and permanence related to on-Site contamination by permanently removing all impacted soil/fill above Track 1 Unrestricted Use SCO</w:t>
      </w:r>
      <w:r w:rsidR="005954A7" w:rsidRPr="0026475C">
        <w:rPr>
          <w:color w:val="000000"/>
        </w:rPr>
        <w:t>’</w:t>
      </w:r>
      <w:r w:rsidRPr="0026475C">
        <w:rPr>
          <w:color w:val="000000"/>
        </w:rPr>
        <w:t xml:space="preserve">s. Removal of on-Site contaminant sources will </w:t>
      </w:r>
      <w:r w:rsidR="005954A7" w:rsidRPr="0026475C">
        <w:rPr>
          <w:color w:val="000000"/>
        </w:rPr>
        <w:t xml:space="preserve">also </w:t>
      </w:r>
      <w:r w:rsidRPr="0026475C">
        <w:rPr>
          <w:color w:val="000000"/>
        </w:rPr>
        <w:t>prevent future groundwater contamination.</w:t>
      </w:r>
    </w:p>
    <w:p w14:paraId="6334D00D" w14:textId="56D5803B" w:rsidR="002945D0" w:rsidRPr="0026475C" w:rsidDel="003836BA" w:rsidRDefault="002945D0">
      <w:pPr>
        <w:spacing w:line="360" w:lineRule="auto"/>
        <w:jc w:val="both"/>
        <w:rPr>
          <w:del w:id="2416" w:author="Robert M. Bennett" w:date="2023-07-20T17:04:00Z"/>
          <w:color w:val="000000"/>
        </w:rPr>
        <w:pPrChange w:id="2417" w:author="Robert M. Bennett" w:date="2023-07-20T16:34:00Z">
          <w:pPr>
            <w:spacing w:line="360" w:lineRule="auto"/>
          </w:pPr>
        </w:pPrChange>
      </w:pPr>
    </w:p>
    <w:p w14:paraId="7C1E7C67" w14:textId="77777777" w:rsidR="00591574" w:rsidRPr="0026475C" w:rsidRDefault="00591574">
      <w:pPr>
        <w:spacing w:line="360" w:lineRule="auto"/>
        <w:jc w:val="both"/>
        <w:rPr>
          <w:color w:val="000000"/>
        </w:rPr>
        <w:pPrChange w:id="2418" w:author="Robert M. Bennett" w:date="2023-07-20T16:34:00Z">
          <w:pPr>
            <w:spacing w:line="360" w:lineRule="auto"/>
          </w:pPr>
        </w:pPrChange>
      </w:pPr>
      <w:r w:rsidRPr="00037721">
        <w:rPr>
          <w:b/>
          <w:bCs/>
          <w:color w:val="000000"/>
          <w:rPrChange w:id="2419" w:author="Roselina Quadros" w:date="2023-06-30T12:21:00Z">
            <w:rPr>
              <w:color w:val="000000"/>
            </w:rPr>
          </w:rPrChange>
        </w:rPr>
        <w:t>Alternative 2</w:t>
      </w:r>
      <w:r w:rsidRPr="0026475C">
        <w:rPr>
          <w:color w:val="000000"/>
        </w:rPr>
        <w:t xml:space="preserve"> would provide long-term effectiveness by removing most on-Site contamination and attaining Track 4 Site-Specific SCOs; </w:t>
      </w:r>
      <w:r w:rsidR="005954A7" w:rsidRPr="0026475C">
        <w:rPr>
          <w:color w:val="000000"/>
        </w:rPr>
        <w:t xml:space="preserve">installing </w:t>
      </w:r>
      <w:r w:rsidRPr="0026475C">
        <w:rPr>
          <w:color w:val="000000"/>
        </w:rPr>
        <w:t>a composite cover system across the Site</w:t>
      </w:r>
      <w:r w:rsidR="005954A7" w:rsidRPr="0026475C">
        <w:rPr>
          <w:color w:val="000000"/>
        </w:rPr>
        <w:t>;</w:t>
      </w:r>
      <w:ins w:id="2420" w:author="Roselina Quadros" w:date="2023-06-30T12:21:00Z">
        <w:r w:rsidR="00037721">
          <w:rPr>
            <w:color w:val="000000"/>
          </w:rPr>
          <w:t xml:space="preserve"> a vapor barrier system and a passive S</w:t>
        </w:r>
      </w:ins>
      <w:ins w:id="2421" w:author="Roselina Quadros" w:date="2023-06-30T12:22:00Z">
        <w:r w:rsidR="00037721">
          <w:rPr>
            <w:color w:val="000000"/>
          </w:rPr>
          <w:t>SDS below the entire building foundation;</w:t>
        </w:r>
      </w:ins>
      <w:r w:rsidRPr="0026475C">
        <w:rPr>
          <w:color w:val="000000"/>
        </w:rPr>
        <w:t xml:space="preserve"> maintaining use restrictions</w:t>
      </w:r>
      <w:r w:rsidR="005954A7" w:rsidRPr="0026475C">
        <w:rPr>
          <w:color w:val="000000"/>
        </w:rPr>
        <w:t>;</w:t>
      </w:r>
      <w:r w:rsidRPr="0026475C">
        <w:rPr>
          <w:color w:val="000000"/>
        </w:rPr>
        <w:t xml:space="preserve"> establishing an SMP to ensure long-term management of ICs</w:t>
      </w:r>
      <w:r w:rsidR="005954A7" w:rsidRPr="0026475C">
        <w:rPr>
          <w:color w:val="000000"/>
        </w:rPr>
        <w:t xml:space="preserve"> and</w:t>
      </w:r>
      <w:r w:rsidRPr="0026475C">
        <w:rPr>
          <w:color w:val="000000"/>
        </w:rPr>
        <w:t xml:space="preserve"> ECs</w:t>
      </w:r>
      <w:r w:rsidR="005954A7" w:rsidRPr="0026475C">
        <w:rPr>
          <w:color w:val="000000"/>
        </w:rPr>
        <w:t>;</w:t>
      </w:r>
      <w:r w:rsidRPr="0026475C">
        <w:rPr>
          <w:color w:val="000000"/>
        </w:rPr>
        <w:t xml:space="preserve"> and </w:t>
      </w:r>
      <w:r w:rsidRPr="003836BA">
        <w:rPr>
          <w:color w:val="000000"/>
          <w:rPrChange w:id="2422" w:author="Robert M. Bennett" w:date="2023-07-20T17:05:00Z">
            <w:rPr>
              <w:color w:val="000000"/>
              <w:highlight w:val="yellow"/>
            </w:rPr>
          </w:rPrChange>
        </w:rPr>
        <w:t xml:space="preserve">maintaining registration as an E-designated property </w:t>
      </w:r>
      <w:del w:id="2423" w:author="Roselina Quadros" w:date="2023-06-30T12:23:00Z">
        <w:r w:rsidRPr="0026475C" w:rsidDel="007B04CC">
          <w:rPr>
            <w:color w:val="000000"/>
            <w:highlight w:val="yellow"/>
          </w:rPr>
          <w:delText>(if E site</w:delText>
        </w:r>
        <w:r w:rsidR="005954A7" w:rsidRPr="0026475C" w:rsidDel="007B04CC">
          <w:rPr>
            <w:color w:val="000000"/>
            <w:highlight w:val="yellow"/>
          </w:rPr>
          <w:delText xml:space="preserve">, </w:delText>
        </w:r>
        <w:r w:rsidRPr="0026475C" w:rsidDel="007B04CC">
          <w:rPr>
            <w:color w:val="000000"/>
            <w:highlight w:val="yellow"/>
          </w:rPr>
          <w:delText>or</w:delText>
        </w:r>
        <w:r w:rsidR="005954A7" w:rsidRPr="0026475C" w:rsidDel="007B04CC">
          <w:rPr>
            <w:color w:val="000000"/>
            <w:highlight w:val="yellow"/>
          </w:rPr>
          <w:delText>, if not an E site)</w:delText>
        </w:r>
        <w:r w:rsidRPr="0026475C" w:rsidDel="007B04CC">
          <w:rPr>
            <w:color w:val="000000"/>
            <w:highlight w:val="yellow"/>
          </w:rPr>
          <w:delText xml:space="preserve"> instituting </w:delText>
        </w:r>
        <w:r w:rsidR="00173DF6" w:rsidRPr="00C577C4" w:rsidDel="007B04CC">
          <w:rPr>
            <w:color w:val="000000"/>
            <w:highlight w:val="yellow"/>
          </w:rPr>
          <w:delText xml:space="preserve">a </w:delText>
        </w:r>
        <w:r w:rsidRPr="0026475C" w:rsidDel="007B04CC">
          <w:rPr>
            <w:color w:val="000000"/>
            <w:highlight w:val="yellow"/>
          </w:rPr>
          <w:delText xml:space="preserve">restrictive declaration </w:delText>
        </w:r>
      </w:del>
      <w:r w:rsidRPr="0026475C">
        <w:rPr>
          <w:color w:val="000000"/>
        </w:rPr>
        <w:t>to memorialize these controls for the long term. The SMP would ensure long-term effectiveness of all ECs and ICs by requiring periodic inspection and certification that these controls and restrictions continue to be in place and are functioning as they were intended</w:t>
      </w:r>
      <w:r w:rsidR="005954A7" w:rsidRPr="0026475C">
        <w:rPr>
          <w:color w:val="000000"/>
        </w:rPr>
        <w:t>,</w:t>
      </w:r>
      <w:r w:rsidRPr="0026475C">
        <w:rPr>
          <w:color w:val="000000"/>
        </w:rPr>
        <w:t xml:space="preserve"> assuring that protections designed into the remedy </w:t>
      </w:r>
      <w:r w:rsidR="005954A7" w:rsidRPr="0026475C">
        <w:rPr>
          <w:color w:val="000000"/>
        </w:rPr>
        <w:t xml:space="preserve">continue to </w:t>
      </w:r>
      <w:r w:rsidRPr="0026475C">
        <w:rPr>
          <w:color w:val="000000"/>
        </w:rPr>
        <w:t xml:space="preserve">provide </w:t>
      </w:r>
      <w:r w:rsidR="005954A7" w:rsidRPr="0026475C">
        <w:rPr>
          <w:color w:val="000000"/>
        </w:rPr>
        <w:t>the required</w:t>
      </w:r>
      <w:r w:rsidRPr="0026475C">
        <w:rPr>
          <w:color w:val="000000"/>
        </w:rPr>
        <w:t xml:space="preserve"> level of protection</w:t>
      </w:r>
      <w:del w:id="2424" w:author="Roselina Quadros" w:date="2023-07-03T15:53:00Z">
        <w:r w:rsidRPr="0026475C" w:rsidDel="006E5C40">
          <w:rPr>
            <w:color w:val="000000"/>
          </w:rPr>
          <w:delText xml:space="preserve">.  </w:delText>
        </w:r>
      </w:del>
      <w:ins w:id="2425" w:author="Roselina Quadros" w:date="2023-07-03T15:53:00Z">
        <w:r w:rsidR="006E5C40" w:rsidRPr="0026475C">
          <w:rPr>
            <w:color w:val="000000"/>
          </w:rPr>
          <w:t xml:space="preserve">. </w:t>
        </w:r>
      </w:ins>
    </w:p>
    <w:p w14:paraId="38977B06" w14:textId="56AF0826" w:rsidR="00591574" w:rsidRPr="00591574" w:rsidDel="003836BA" w:rsidRDefault="00591574">
      <w:pPr>
        <w:spacing w:before="120" w:after="120" w:line="360" w:lineRule="auto"/>
        <w:jc w:val="both"/>
        <w:rPr>
          <w:del w:id="2426" w:author="Robert M. Bennett" w:date="2023-07-20T17:05:00Z"/>
          <w:color w:val="00B050"/>
        </w:rPr>
        <w:pPrChange w:id="2427" w:author="Robert M. Bennett" w:date="2023-07-20T17:05:00Z">
          <w:pPr>
            <w:spacing w:line="360" w:lineRule="auto"/>
          </w:pPr>
        </w:pPrChange>
      </w:pPr>
    </w:p>
    <w:p w14:paraId="2657558C" w14:textId="77777777" w:rsidR="00591574" w:rsidRPr="008413D3" w:rsidRDefault="00591574">
      <w:pPr>
        <w:spacing w:before="120" w:after="120"/>
        <w:jc w:val="both"/>
        <w:rPr>
          <w:szCs w:val="28"/>
        </w:rPr>
        <w:pPrChange w:id="2428" w:author="Robert M. Bennett" w:date="2023-07-20T17:05:00Z">
          <w:pPr>
            <w:pStyle w:val="Heading1"/>
            <w:spacing w:line="360" w:lineRule="auto"/>
          </w:pPr>
        </w:pPrChange>
      </w:pPr>
      <w:r w:rsidRPr="006C4D76">
        <w:rPr>
          <w:b/>
          <w:bCs/>
          <w:sz w:val="28"/>
          <w:szCs w:val="28"/>
          <w:rPrChange w:id="2429" w:author="Roselina Quadros" w:date="2023-07-20T13:51:00Z">
            <w:rPr>
              <w:b w:val="0"/>
              <w:bCs w:val="0"/>
            </w:rPr>
          </w:rPrChange>
        </w:rPr>
        <w:t>Reduction of toxicity, mobility, or volume of contaminated material</w:t>
      </w:r>
    </w:p>
    <w:p w14:paraId="7F799075" w14:textId="538A49A8" w:rsidR="00591574" w:rsidRDefault="00591574">
      <w:pPr>
        <w:spacing w:line="360" w:lineRule="auto"/>
        <w:jc w:val="both"/>
        <w:rPr>
          <w:ins w:id="2430" w:author="Roselina Quadros" w:date="2023-07-05T11:13:00Z"/>
        </w:rPr>
        <w:pPrChange w:id="2431" w:author="Robert M. Bennett" w:date="2023-07-20T16:34:00Z">
          <w:pPr>
            <w:spacing w:line="360" w:lineRule="auto"/>
          </w:pPr>
        </w:pPrChange>
      </w:pPr>
      <w:r>
        <w:lastRenderedPageBreak/>
        <w:t>This evaluation criterion assesses the remedial alternative's use of remedial technologies that permanently and significantly reduce toxicity, mobility, or volume of contaminants as their principal element</w:t>
      </w:r>
      <w:del w:id="2432" w:author="Roselina Quadros" w:date="2023-07-03T15:53:00Z">
        <w:r w:rsidDel="006E5C40">
          <w:delText xml:space="preserve">.  </w:delText>
        </w:r>
      </w:del>
      <w:ins w:id="2433" w:author="Roselina Quadros" w:date="2023-07-03T15:53:00Z">
        <w:r w:rsidR="006E5C40">
          <w:t xml:space="preserve">. </w:t>
        </w:r>
      </w:ins>
      <w:r>
        <w:t>The following is the hierarchy of source removal and control measures that are to be used to remediate a Site, ranked from most preferable to least preferable: removal and/or treatment, containment, elimination of exposure</w:t>
      </w:r>
      <w:ins w:id="2434" w:author="Roselina Quadros" w:date="2023-07-20T13:52:00Z">
        <w:r w:rsidR="006C4D76">
          <w:t>,</w:t>
        </w:r>
      </w:ins>
      <w:r>
        <w:t xml:space="preserve"> and treatment of source at the point of exposure</w:t>
      </w:r>
      <w:del w:id="2435" w:author="Roselina Quadros" w:date="2023-07-03T15:53:00Z">
        <w:r w:rsidDel="006E5C40">
          <w:delText xml:space="preserve">.  </w:delText>
        </w:r>
      </w:del>
      <w:ins w:id="2436" w:author="Roselina Quadros" w:date="2023-07-03T15:53:00Z">
        <w:r w:rsidR="006E5C40">
          <w:t xml:space="preserve">. </w:t>
        </w:r>
      </w:ins>
      <w:r>
        <w:t xml:space="preserve">It is preferred to use treatment or removal to eliminate contaminants at a Site, reduce the total mass of toxic contaminants, </w:t>
      </w:r>
      <w:proofErr w:type="spellStart"/>
      <w:proofErr w:type="gramStart"/>
      <w:r>
        <w:t>cause</w:t>
      </w:r>
      <w:ins w:id="2437" w:author="Roselina Quadros" w:date="2023-07-20T13:52:00Z">
        <w:r w:rsidR="006C4D76">
          <w:t>an</w:t>
        </w:r>
        <w:proofErr w:type="spellEnd"/>
        <w:r w:rsidR="006C4D76">
          <w:t xml:space="preserve"> </w:t>
        </w:r>
      </w:ins>
      <w:r>
        <w:t xml:space="preserve"> irreversible</w:t>
      </w:r>
      <w:proofErr w:type="gramEnd"/>
      <w:r>
        <w:t xml:space="preserve"> reduction in contaminants mobility, or reduce of total volume of contaminated media. </w:t>
      </w:r>
    </w:p>
    <w:p w14:paraId="75A7C5F9" w14:textId="46D06EAE" w:rsidR="00DA00B5" w:rsidDel="003836BA" w:rsidRDefault="00DA00B5">
      <w:pPr>
        <w:spacing w:before="120" w:after="120" w:line="360" w:lineRule="auto"/>
        <w:jc w:val="both"/>
        <w:rPr>
          <w:del w:id="2438" w:author="Robert M. Bennett" w:date="2023-07-20T17:05:00Z"/>
        </w:rPr>
        <w:pPrChange w:id="2439" w:author="Robert M. Bennett" w:date="2023-07-20T17:05:00Z">
          <w:pPr>
            <w:spacing w:line="360" w:lineRule="auto"/>
          </w:pPr>
        </w:pPrChange>
      </w:pPr>
    </w:p>
    <w:p w14:paraId="4062C9D5" w14:textId="77777777" w:rsidR="00173DF6" w:rsidRPr="00591574" w:rsidDel="007B04CC" w:rsidRDefault="00173DF6">
      <w:pPr>
        <w:spacing w:before="120" w:after="120" w:line="360" w:lineRule="auto"/>
        <w:jc w:val="both"/>
        <w:rPr>
          <w:del w:id="2440" w:author="Roselina Quadros" w:date="2023-06-30T12:24:00Z"/>
          <w:color w:val="00B050"/>
        </w:rPr>
        <w:pPrChange w:id="2441" w:author="Robert M. Bennett" w:date="2023-07-20T17:05:00Z">
          <w:pPr>
            <w:spacing w:line="360" w:lineRule="auto"/>
          </w:pPr>
        </w:pPrChange>
      </w:pPr>
      <w:del w:id="2442" w:author="Roselina Quadros" w:date="2023-06-30T12:24:00Z">
        <w:r w:rsidDel="007B04CC">
          <w:rPr>
            <w:color w:val="00B050"/>
          </w:rPr>
          <w:delText>Example text:</w:delText>
        </w:r>
        <w:r w:rsidRPr="00591574" w:rsidDel="007B04CC">
          <w:rPr>
            <w:color w:val="00B050"/>
          </w:rPr>
          <w:delText xml:space="preserve"> </w:delText>
        </w:r>
      </w:del>
    </w:p>
    <w:p w14:paraId="28E5CB45" w14:textId="77777777" w:rsidR="00591574" w:rsidRPr="0026475C" w:rsidRDefault="00591574">
      <w:pPr>
        <w:spacing w:before="120" w:after="120" w:line="360" w:lineRule="auto"/>
        <w:jc w:val="both"/>
        <w:rPr>
          <w:color w:val="000000"/>
        </w:rPr>
        <w:pPrChange w:id="2443" w:author="Robert M. Bennett" w:date="2023-07-20T17:05:00Z">
          <w:pPr>
            <w:spacing w:line="360" w:lineRule="auto"/>
          </w:pPr>
        </w:pPrChange>
      </w:pPr>
      <w:r w:rsidRPr="0026475C">
        <w:rPr>
          <w:color w:val="000000"/>
        </w:rPr>
        <w:t xml:space="preserve">Alternative 1 will permanently eliminate the toxicity, mobility, and volume of contaminants from on-Site soil by removing all soil </w:t>
      </w:r>
      <w:proofErr w:type="gramStart"/>
      <w:r w:rsidRPr="0026475C">
        <w:rPr>
          <w:color w:val="000000"/>
        </w:rPr>
        <w:t>in excess of</w:t>
      </w:r>
      <w:proofErr w:type="gramEnd"/>
      <w:r w:rsidRPr="0026475C">
        <w:rPr>
          <w:color w:val="000000"/>
        </w:rPr>
        <w:t xml:space="preserve"> Track 1 Unrestricted Use SCO</w:t>
      </w:r>
      <w:r w:rsidR="00661307" w:rsidRPr="0026475C">
        <w:rPr>
          <w:color w:val="000000"/>
        </w:rPr>
        <w:t>’</w:t>
      </w:r>
      <w:r w:rsidRPr="0026475C">
        <w:rPr>
          <w:color w:val="000000"/>
        </w:rPr>
        <w:t>s.</w:t>
      </w:r>
    </w:p>
    <w:p w14:paraId="12B3D635" w14:textId="77777777" w:rsidR="00591574" w:rsidRDefault="00591574">
      <w:pPr>
        <w:spacing w:before="120" w:after="120" w:line="360" w:lineRule="auto"/>
        <w:jc w:val="both"/>
        <w:rPr>
          <w:ins w:id="2444" w:author="Roselina Quadros" w:date="2023-06-30T12:24:00Z"/>
          <w:color w:val="000000"/>
        </w:rPr>
        <w:pPrChange w:id="2445" w:author="Robert M. Bennett" w:date="2023-07-20T17:05:00Z">
          <w:pPr>
            <w:spacing w:line="360" w:lineRule="auto"/>
          </w:pPr>
        </w:pPrChange>
      </w:pPr>
      <w:r w:rsidRPr="0026475C">
        <w:rPr>
          <w:color w:val="000000"/>
        </w:rPr>
        <w:t>Alternative 2 would remove most of the historic fill at the Site, and a</w:t>
      </w:r>
      <w:r w:rsidR="00661307" w:rsidRPr="0026475C">
        <w:rPr>
          <w:color w:val="000000"/>
        </w:rPr>
        <w:t>ll</w:t>
      </w:r>
      <w:r w:rsidRPr="0026475C">
        <w:rPr>
          <w:color w:val="000000"/>
        </w:rPr>
        <w:t xml:space="preserve"> remaining on-Site soil</w:t>
      </w:r>
      <w:r w:rsidR="00C66C15" w:rsidRPr="00C577C4">
        <w:rPr>
          <w:color w:val="000000"/>
        </w:rPr>
        <w:t>/</w:t>
      </w:r>
      <w:r w:rsidR="00661307" w:rsidRPr="0026475C">
        <w:rPr>
          <w:color w:val="000000"/>
        </w:rPr>
        <w:t xml:space="preserve">fill </w:t>
      </w:r>
      <w:r w:rsidRPr="0026475C">
        <w:rPr>
          <w:color w:val="000000"/>
        </w:rPr>
        <w:t>beneath the new building will meet Track 4 Site-Specific SCO</w:t>
      </w:r>
      <w:r w:rsidR="00661307" w:rsidRPr="0026475C">
        <w:rPr>
          <w:color w:val="000000"/>
        </w:rPr>
        <w:t>’</w:t>
      </w:r>
      <w:r w:rsidRPr="0026475C">
        <w:rPr>
          <w:color w:val="000000"/>
        </w:rPr>
        <w:t xml:space="preserve">s. </w:t>
      </w:r>
    </w:p>
    <w:p w14:paraId="182D7551" w14:textId="6CBDAE5D" w:rsidR="007B04CC" w:rsidRPr="0026475C" w:rsidDel="003836BA" w:rsidRDefault="007B04CC">
      <w:pPr>
        <w:spacing w:line="360" w:lineRule="auto"/>
        <w:jc w:val="both"/>
        <w:rPr>
          <w:del w:id="2446" w:author="Robert M. Bennett" w:date="2023-07-20T17:05:00Z"/>
          <w:color w:val="000000"/>
        </w:rPr>
        <w:pPrChange w:id="2447" w:author="Robert M. Bennett" w:date="2023-07-20T16:34:00Z">
          <w:pPr>
            <w:spacing w:line="360" w:lineRule="auto"/>
          </w:pPr>
        </w:pPrChange>
      </w:pPr>
    </w:p>
    <w:p w14:paraId="22FA5189" w14:textId="77777777" w:rsidR="00591574" w:rsidRPr="0026475C" w:rsidRDefault="00591574">
      <w:pPr>
        <w:spacing w:line="360" w:lineRule="auto"/>
        <w:jc w:val="both"/>
        <w:rPr>
          <w:color w:val="000000"/>
        </w:rPr>
        <w:pPrChange w:id="2448" w:author="Robert M. Bennett" w:date="2023-07-20T16:34:00Z">
          <w:pPr>
            <w:spacing w:line="360" w:lineRule="auto"/>
          </w:pPr>
        </w:pPrChange>
      </w:pPr>
      <w:r w:rsidRPr="002945D0">
        <w:rPr>
          <w:color w:val="000000"/>
        </w:rPr>
        <w:t>Alternative 1</w:t>
      </w:r>
      <w:ins w:id="2449" w:author="Roselina Quadros" w:date="2023-06-30T12:25:00Z">
        <w:r w:rsidR="007B04CC" w:rsidRPr="002945D0">
          <w:rPr>
            <w:color w:val="000000"/>
          </w:rPr>
          <w:t xml:space="preserve"> and Alternative </w:t>
        </w:r>
      </w:ins>
      <w:del w:id="2450" w:author="Roselina Quadros" w:date="2023-07-03T13:07:00Z">
        <w:r w:rsidRPr="002945D0" w:rsidDel="00EF7821">
          <w:rPr>
            <w:color w:val="000000"/>
          </w:rPr>
          <w:delText xml:space="preserve"> would</w:delText>
        </w:r>
      </w:del>
      <w:ins w:id="2451" w:author="Roselina Quadros" w:date="2023-07-03T13:07:00Z">
        <w:r w:rsidR="00EF7821" w:rsidRPr="002945D0">
          <w:rPr>
            <w:color w:val="000000"/>
            <w:rPrChange w:id="2452" w:author="Roselina Quadros" w:date="2023-07-05T10:49:00Z">
              <w:rPr>
                <w:color w:val="000000"/>
                <w:highlight w:val="yellow"/>
              </w:rPr>
            </w:rPrChange>
          </w:rPr>
          <w:t>2 would</w:t>
        </w:r>
      </w:ins>
      <w:r w:rsidRPr="002945D0">
        <w:rPr>
          <w:color w:val="000000"/>
        </w:rPr>
        <w:t xml:space="preserve"> </w:t>
      </w:r>
      <w:r w:rsidR="00661307" w:rsidRPr="002945D0">
        <w:rPr>
          <w:color w:val="000000"/>
        </w:rPr>
        <w:t>remove</w:t>
      </w:r>
      <w:r w:rsidRPr="002945D0">
        <w:rPr>
          <w:color w:val="000000"/>
        </w:rPr>
        <w:t xml:space="preserve"> a greater total mass of contaminants </w:t>
      </w:r>
      <w:r w:rsidR="00661307" w:rsidRPr="002945D0">
        <w:rPr>
          <w:color w:val="000000"/>
        </w:rPr>
        <w:t>from the</w:t>
      </w:r>
      <w:r w:rsidRPr="002945D0">
        <w:rPr>
          <w:color w:val="000000"/>
        </w:rPr>
        <w:t xml:space="preserve"> Site</w:t>
      </w:r>
      <w:del w:id="2453" w:author="Roselina Quadros" w:date="2023-07-03T15:54:00Z">
        <w:r w:rsidRPr="002945D0" w:rsidDel="006E5C40">
          <w:rPr>
            <w:color w:val="000000"/>
          </w:rPr>
          <w:delText xml:space="preserve">.  </w:delText>
        </w:r>
      </w:del>
      <w:ins w:id="2454" w:author="Roselina Quadros" w:date="2023-07-03T15:54:00Z">
        <w:r w:rsidR="006E5C40" w:rsidRPr="002945D0">
          <w:rPr>
            <w:color w:val="000000"/>
            <w:rPrChange w:id="2455" w:author="Roselina Quadros" w:date="2023-07-05T10:49:00Z">
              <w:rPr>
                <w:color w:val="000000"/>
                <w:highlight w:val="yellow"/>
              </w:rPr>
            </w:rPrChange>
          </w:rPr>
          <w:t xml:space="preserve">. </w:t>
        </w:r>
      </w:ins>
      <w:r w:rsidRPr="002945D0">
        <w:rPr>
          <w:color w:val="000000"/>
        </w:rPr>
        <w:t>The removal of soil</w:t>
      </w:r>
      <w:ins w:id="2456" w:author="Roselina Quadros" w:date="2023-06-30T12:26:00Z">
        <w:r w:rsidR="007B04CC" w:rsidRPr="002945D0">
          <w:rPr>
            <w:color w:val="000000"/>
          </w:rPr>
          <w:t xml:space="preserve">/fill </w:t>
        </w:r>
      </w:ins>
      <w:del w:id="2457" w:author="Roselina Quadros" w:date="2023-06-30T12:26:00Z">
        <w:r w:rsidRPr="002945D0" w:rsidDel="007B04CC">
          <w:rPr>
            <w:color w:val="000000"/>
          </w:rPr>
          <w:delText xml:space="preserve"> </w:delText>
        </w:r>
      </w:del>
      <w:ins w:id="2458" w:author="Roselina Quadros" w:date="2023-06-30T12:26:00Z">
        <w:r w:rsidR="007B04CC" w:rsidRPr="002945D0">
          <w:rPr>
            <w:color w:val="000000"/>
          </w:rPr>
          <w:t xml:space="preserve"> </w:t>
        </w:r>
      </w:ins>
      <w:ins w:id="2459" w:author="Roselina Quadros" w:date="2023-07-03T13:08:00Z">
        <w:r w:rsidR="00EF7821" w:rsidRPr="002945D0">
          <w:rPr>
            <w:color w:val="000000"/>
            <w:rPrChange w:id="2460" w:author="Roselina Quadros" w:date="2023-07-05T10:49:00Z">
              <w:rPr>
                <w:color w:val="000000"/>
                <w:highlight w:val="yellow"/>
              </w:rPr>
            </w:rPrChange>
          </w:rPr>
          <w:t>for the</w:t>
        </w:r>
      </w:ins>
      <w:ins w:id="2461" w:author="Roselina Quadros" w:date="2023-06-30T12:26:00Z">
        <w:r w:rsidR="007B04CC" w:rsidRPr="002945D0">
          <w:rPr>
            <w:color w:val="000000"/>
          </w:rPr>
          <w:t xml:space="preserve"> excavation </w:t>
        </w:r>
      </w:ins>
      <w:ins w:id="2462" w:author="Roselina Quadros" w:date="2023-07-03T15:12:00Z">
        <w:r w:rsidR="00F962EB" w:rsidRPr="002945D0">
          <w:rPr>
            <w:color w:val="000000"/>
            <w:rPrChange w:id="2463" w:author="Roselina Quadros" w:date="2023-07-05T10:49:00Z">
              <w:rPr>
                <w:color w:val="000000"/>
                <w:highlight w:val="yellow"/>
              </w:rPr>
            </w:rPrChange>
          </w:rPr>
          <w:t>of building</w:t>
        </w:r>
      </w:ins>
      <w:ins w:id="2464" w:author="Roselina Quadros" w:date="2023-06-30T12:26:00Z">
        <w:r w:rsidR="007B04CC" w:rsidRPr="002945D0">
          <w:rPr>
            <w:color w:val="000000"/>
          </w:rPr>
          <w:t xml:space="preserve"> cellar </w:t>
        </w:r>
      </w:ins>
      <w:r w:rsidRPr="002945D0">
        <w:rPr>
          <w:color w:val="000000"/>
        </w:rPr>
        <w:t xml:space="preserve">to </w:t>
      </w:r>
      <w:ins w:id="2465" w:author="Roselina Quadros" w:date="2023-06-30T12:27:00Z">
        <w:r w:rsidR="007B04CC" w:rsidRPr="002945D0">
          <w:rPr>
            <w:color w:val="000000"/>
            <w:rPrChange w:id="2466" w:author="Roselina Quadros" w:date="2023-07-05T10:49:00Z">
              <w:rPr>
                <w:color w:val="000000"/>
                <w:highlight w:val="yellow"/>
              </w:rPr>
            </w:rPrChange>
          </w:rPr>
          <w:t>approximately 1</w:t>
        </w:r>
      </w:ins>
      <w:ins w:id="2467" w:author="Roselina Quadros" w:date="2023-07-03T13:07:00Z">
        <w:r w:rsidR="00EF7821" w:rsidRPr="002945D0">
          <w:rPr>
            <w:color w:val="000000"/>
            <w:rPrChange w:id="2468" w:author="Roselina Quadros" w:date="2023-07-05T10:49:00Z">
              <w:rPr>
                <w:color w:val="000000"/>
                <w:highlight w:val="yellow"/>
              </w:rPr>
            </w:rPrChange>
          </w:rPr>
          <w:t>0</w:t>
        </w:r>
      </w:ins>
      <w:ins w:id="2469" w:author="Roselina Quadros" w:date="2023-06-30T12:27:00Z">
        <w:r w:rsidR="007B04CC" w:rsidRPr="002945D0">
          <w:rPr>
            <w:color w:val="000000"/>
            <w:rPrChange w:id="2470" w:author="Roselina Quadros" w:date="2023-07-05T10:49:00Z">
              <w:rPr>
                <w:color w:val="000000"/>
                <w:highlight w:val="yellow"/>
              </w:rPr>
            </w:rPrChange>
          </w:rPr>
          <w:t xml:space="preserve"> </w:t>
        </w:r>
      </w:ins>
      <w:del w:id="2471" w:author="Roselina Quadros" w:date="2023-06-30T12:27:00Z">
        <w:r w:rsidR="0071790E" w:rsidRPr="002945D0" w:rsidDel="007B04CC">
          <w:rPr>
            <w:color w:val="000000"/>
            <w:rPrChange w:id="2472" w:author="Roselina Quadros" w:date="2023-07-05T10:49:00Z">
              <w:rPr>
                <w:color w:val="000000"/>
                <w:highlight w:val="yellow"/>
              </w:rPr>
            </w:rPrChange>
          </w:rPr>
          <w:delText>number</w:delText>
        </w:r>
      </w:del>
      <w:r w:rsidRPr="002945D0">
        <w:rPr>
          <w:color w:val="000000"/>
        </w:rPr>
        <w:t xml:space="preserve"> feet</w:t>
      </w:r>
      <w:ins w:id="2473" w:author="Roselina Quadros" w:date="2023-07-03T14:10:00Z">
        <w:r w:rsidR="00892FA9" w:rsidRPr="002945D0">
          <w:rPr>
            <w:color w:val="000000"/>
            <w:rPrChange w:id="2474" w:author="Roselina Quadros" w:date="2023-07-05T10:49:00Z">
              <w:rPr>
                <w:color w:val="000000"/>
                <w:highlight w:val="yellow"/>
              </w:rPr>
            </w:rPrChange>
          </w:rPr>
          <w:t xml:space="preserve"> </w:t>
        </w:r>
        <w:proofErr w:type="spellStart"/>
        <w:r w:rsidR="00892FA9" w:rsidRPr="002945D0">
          <w:rPr>
            <w:color w:val="000000"/>
            <w:rPrChange w:id="2475" w:author="Roselina Quadros" w:date="2023-07-05T10:49:00Z">
              <w:rPr>
                <w:color w:val="000000"/>
                <w:highlight w:val="yellow"/>
              </w:rPr>
            </w:rPrChange>
          </w:rPr>
          <w:t>bgs</w:t>
        </w:r>
      </w:ins>
      <w:proofErr w:type="spellEnd"/>
      <w:r w:rsidRPr="002945D0">
        <w:rPr>
          <w:color w:val="000000"/>
        </w:rPr>
        <w:t xml:space="preserve"> </w:t>
      </w:r>
      <w:ins w:id="2476" w:author="Roselina Quadros" w:date="2023-06-30T12:27:00Z">
        <w:r w:rsidR="007B04CC" w:rsidRPr="002945D0">
          <w:rPr>
            <w:color w:val="000000"/>
          </w:rPr>
          <w:t xml:space="preserve">and 15 feet </w:t>
        </w:r>
      </w:ins>
      <w:proofErr w:type="spellStart"/>
      <w:ins w:id="2477" w:author="Roselina Quadros" w:date="2023-07-03T14:10:00Z">
        <w:r w:rsidR="00892FA9" w:rsidRPr="002945D0">
          <w:rPr>
            <w:color w:val="000000"/>
            <w:rPrChange w:id="2478" w:author="Roselina Quadros" w:date="2023-07-05T10:49:00Z">
              <w:rPr>
                <w:color w:val="000000"/>
                <w:highlight w:val="yellow"/>
              </w:rPr>
            </w:rPrChange>
          </w:rPr>
          <w:t>bgs</w:t>
        </w:r>
      </w:ins>
      <w:proofErr w:type="spellEnd"/>
      <w:ins w:id="2479" w:author="Roselina Quadros" w:date="2023-06-30T12:27:00Z">
        <w:r w:rsidR="007B04CC" w:rsidRPr="002945D0">
          <w:rPr>
            <w:color w:val="000000"/>
          </w:rPr>
          <w:t xml:space="preserve"> for</w:t>
        </w:r>
      </w:ins>
      <w:ins w:id="2480" w:author="Roselina Quadros" w:date="2023-07-06T12:38:00Z">
        <w:r w:rsidR="00B35B16">
          <w:rPr>
            <w:color w:val="000000"/>
          </w:rPr>
          <w:t xml:space="preserve"> the </w:t>
        </w:r>
      </w:ins>
      <w:ins w:id="2481" w:author="Roselina Quadros" w:date="2023-07-03T15:54:00Z">
        <w:r w:rsidR="006E5C40" w:rsidRPr="002945D0">
          <w:rPr>
            <w:color w:val="000000"/>
            <w:rPrChange w:id="2482" w:author="Roselina Quadros" w:date="2023-07-05T10:49:00Z">
              <w:rPr>
                <w:color w:val="000000"/>
                <w:highlight w:val="yellow"/>
              </w:rPr>
            </w:rPrChange>
          </w:rPr>
          <w:t>elevator</w:t>
        </w:r>
      </w:ins>
      <w:ins w:id="2483" w:author="Roselina Quadros" w:date="2023-06-30T12:27:00Z">
        <w:r w:rsidR="007B04CC" w:rsidRPr="002945D0">
          <w:rPr>
            <w:color w:val="000000"/>
          </w:rPr>
          <w:t xml:space="preserve"> pits </w:t>
        </w:r>
      </w:ins>
      <w:r w:rsidRPr="002945D0">
        <w:rPr>
          <w:color w:val="000000"/>
        </w:rPr>
        <w:t xml:space="preserve">for </w:t>
      </w:r>
      <w:del w:id="2484" w:author="Roselina Quadros" w:date="2023-07-06T12:38:00Z">
        <w:r w:rsidRPr="002945D0" w:rsidDel="00B35B16">
          <w:rPr>
            <w:color w:val="000000"/>
          </w:rPr>
          <w:delText xml:space="preserve">the </w:delText>
        </w:r>
      </w:del>
      <w:r w:rsidRPr="002945D0">
        <w:rPr>
          <w:color w:val="000000"/>
        </w:rPr>
        <w:t>new development</w:t>
      </w:r>
      <w:ins w:id="2485" w:author="Roselina Quadros" w:date="2023-07-03T15:03:00Z">
        <w:r w:rsidR="00F962EB" w:rsidRPr="002945D0">
          <w:rPr>
            <w:color w:val="000000"/>
            <w:rPrChange w:id="2486" w:author="Roselina Quadros" w:date="2023-07-05T10:49:00Z">
              <w:rPr>
                <w:color w:val="000000"/>
                <w:highlight w:val="yellow"/>
              </w:rPr>
            </w:rPrChange>
          </w:rPr>
          <w:t xml:space="preserve"> </w:t>
        </w:r>
      </w:ins>
      <w:del w:id="2487" w:author="Roselina Quadros" w:date="2023-07-03T13:07:00Z">
        <w:r w:rsidRPr="002945D0" w:rsidDel="00EF7821">
          <w:rPr>
            <w:color w:val="000000"/>
          </w:rPr>
          <w:delText xml:space="preserve"> </w:delText>
        </w:r>
      </w:del>
      <w:r w:rsidRPr="002945D0">
        <w:rPr>
          <w:color w:val="000000"/>
        </w:rPr>
        <w:t xml:space="preserve">in both scenarios would </w:t>
      </w:r>
      <w:r w:rsidR="00661307" w:rsidRPr="002945D0">
        <w:rPr>
          <w:color w:val="000000"/>
        </w:rPr>
        <w:t xml:space="preserve">lessen the </w:t>
      </w:r>
      <w:r w:rsidRPr="002945D0">
        <w:rPr>
          <w:color w:val="000000"/>
        </w:rPr>
        <w:t xml:space="preserve">difference </w:t>
      </w:r>
      <w:r w:rsidR="00661307" w:rsidRPr="002945D0">
        <w:rPr>
          <w:color w:val="000000"/>
        </w:rPr>
        <w:t xml:space="preserve">in contaminant mass removal </w:t>
      </w:r>
      <w:r w:rsidRPr="002945D0">
        <w:rPr>
          <w:color w:val="000000"/>
        </w:rPr>
        <w:t>between these two alternatives.</w:t>
      </w:r>
      <w:r w:rsidRPr="0026475C">
        <w:rPr>
          <w:color w:val="000000"/>
        </w:rPr>
        <w:t xml:space="preserve">  </w:t>
      </w:r>
    </w:p>
    <w:p w14:paraId="7816B594" w14:textId="77777777" w:rsidR="00591574" w:rsidRPr="008413D3" w:rsidRDefault="00591574">
      <w:pPr>
        <w:spacing w:before="120" w:after="120"/>
        <w:jc w:val="both"/>
        <w:rPr>
          <w:szCs w:val="28"/>
        </w:rPr>
        <w:pPrChange w:id="2488" w:author="Robert M. Bennett" w:date="2023-07-20T17:05:00Z">
          <w:pPr>
            <w:pStyle w:val="Heading1"/>
            <w:spacing w:line="360" w:lineRule="auto"/>
          </w:pPr>
        </w:pPrChange>
      </w:pPr>
      <w:proofErr w:type="spellStart"/>
      <w:r w:rsidRPr="00375F93">
        <w:rPr>
          <w:b/>
          <w:bCs/>
          <w:sz w:val="28"/>
          <w:szCs w:val="28"/>
          <w:rPrChange w:id="2489" w:author="Roselina Quadros" w:date="2023-07-20T13:51:00Z">
            <w:rPr>
              <w:b w:val="0"/>
              <w:bCs w:val="0"/>
            </w:rPr>
          </w:rPrChange>
        </w:rPr>
        <w:t>Implementability</w:t>
      </w:r>
      <w:proofErr w:type="spellEnd"/>
    </w:p>
    <w:p w14:paraId="1A40F38B" w14:textId="77777777" w:rsidR="00591574" w:rsidRDefault="00591574">
      <w:pPr>
        <w:spacing w:line="360" w:lineRule="auto"/>
        <w:jc w:val="both"/>
        <w:pPrChange w:id="2490" w:author="Robert M. Bennett" w:date="2023-07-20T16:34:00Z">
          <w:pPr>
            <w:spacing w:line="360" w:lineRule="auto"/>
          </w:pPr>
        </w:pPrChange>
      </w:pPr>
      <w:r>
        <w:t>This evaluation criterion addresses the technical and administrative feasibility of implementing an alternative and the availability of various services and materials required during its implementation, including technical feasibility of construction and operation, reliability of the selected technology, ease of undertaking remedial action, monitoring considerations, administrative feasibility (</w:t>
      </w:r>
      <w:del w:id="2491" w:author="Roselina Quadros" w:date="2023-07-03T15:12:00Z">
        <w:r w:rsidDel="00F962EB">
          <w:delText>e.g.</w:delText>
        </w:r>
      </w:del>
      <w:ins w:id="2492" w:author="Roselina Quadros" w:date="2023-07-03T15:12:00Z">
        <w:r w:rsidR="00F962EB">
          <w:t>e.g.,</w:t>
        </w:r>
      </w:ins>
      <w:r>
        <w:t xml:space="preserve"> obtaining permits for remedial activities), and availability of services and materials.</w:t>
      </w:r>
    </w:p>
    <w:p w14:paraId="48CBC9E0" w14:textId="54673305" w:rsidR="00DA00B5" w:rsidRPr="00591574" w:rsidDel="003836BA" w:rsidRDefault="00C66C15">
      <w:pPr>
        <w:spacing w:before="120" w:after="120" w:line="360" w:lineRule="auto"/>
        <w:jc w:val="both"/>
        <w:rPr>
          <w:del w:id="2493" w:author="Robert M. Bennett" w:date="2023-07-20T17:05:00Z"/>
          <w:color w:val="00B050"/>
        </w:rPr>
        <w:pPrChange w:id="2494" w:author="Robert M. Bennett" w:date="2023-07-20T17:05:00Z">
          <w:pPr>
            <w:spacing w:line="360" w:lineRule="auto"/>
          </w:pPr>
        </w:pPrChange>
      </w:pPr>
      <w:del w:id="2495" w:author="Roselina Quadros" w:date="2023-06-30T13:07:00Z">
        <w:r w:rsidDel="00002B18">
          <w:rPr>
            <w:color w:val="00B050"/>
          </w:rPr>
          <w:delText>Example text:</w:delText>
        </w:r>
        <w:r w:rsidRPr="00591574" w:rsidDel="00002B18">
          <w:rPr>
            <w:color w:val="00B050"/>
          </w:rPr>
          <w:delText xml:space="preserve"> </w:delText>
        </w:r>
      </w:del>
    </w:p>
    <w:p w14:paraId="4D0C80EC" w14:textId="77777777" w:rsidR="00591574" w:rsidRPr="0026475C" w:rsidRDefault="00591574">
      <w:pPr>
        <w:spacing w:before="120" w:after="120" w:line="360" w:lineRule="auto"/>
        <w:jc w:val="both"/>
        <w:rPr>
          <w:color w:val="000000"/>
        </w:rPr>
        <w:pPrChange w:id="2496" w:author="Robert M. Bennett" w:date="2023-07-20T17:05:00Z">
          <w:pPr>
            <w:spacing w:line="360" w:lineRule="auto"/>
          </w:pPr>
        </w:pPrChange>
      </w:pPr>
      <w:r w:rsidRPr="0026475C">
        <w:rPr>
          <w:color w:val="000000"/>
        </w:rPr>
        <w:t xml:space="preserve">The techniques, </w:t>
      </w:r>
      <w:proofErr w:type="gramStart"/>
      <w:r w:rsidRPr="0026475C">
        <w:rPr>
          <w:color w:val="000000"/>
        </w:rPr>
        <w:t>materials</w:t>
      </w:r>
      <w:proofErr w:type="gramEnd"/>
      <w:r w:rsidRPr="0026475C">
        <w:rPr>
          <w:color w:val="000000"/>
        </w:rPr>
        <w:t xml:space="preserve"> and equipment to implement both Alternatives 1 and 2 are readily available and have been proven </w:t>
      </w:r>
      <w:r w:rsidR="00661307" w:rsidRPr="0026475C">
        <w:rPr>
          <w:color w:val="000000"/>
        </w:rPr>
        <w:t xml:space="preserve">to be </w:t>
      </w:r>
      <w:r w:rsidRPr="0026475C">
        <w:rPr>
          <w:color w:val="000000"/>
        </w:rPr>
        <w:t xml:space="preserve">effective in remediating the contaminants </w:t>
      </w:r>
      <w:r w:rsidR="00661307" w:rsidRPr="0026475C">
        <w:rPr>
          <w:color w:val="000000"/>
        </w:rPr>
        <w:t>present on</w:t>
      </w:r>
      <w:r w:rsidRPr="0026475C">
        <w:rPr>
          <w:color w:val="000000"/>
        </w:rPr>
        <w:t xml:space="preserve"> the Site. </w:t>
      </w:r>
      <w:r w:rsidRPr="0026475C">
        <w:rPr>
          <w:color w:val="000000"/>
        </w:rPr>
        <w:lastRenderedPageBreak/>
        <w:t xml:space="preserve">They use standard </w:t>
      </w:r>
      <w:r w:rsidR="00661307" w:rsidRPr="0026475C">
        <w:rPr>
          <w:color w:val="000000"/>
        </w:rPr>
        <w:t>equipment and technologies</w:t>
      </w:r>
      <w:r w:rsidRPr="0026475C">
        <w:rPr>
          <w:color w:val="000000"/>
        </w:rPr>
        <w:t xml:space="preserve"> that are well established </w:t>
      </w:r>
      <w:r w:rsidR="00661307" w:rsidRPr="0026475C">
        <w:rPr>
          <w:color w:val="000000"/>
        </w:rPr>
        <w:t>in the industry</w:t>
      </w:r>
      <w:r w:rsidRPr="0026475C">
        <w:rPr>
          <w:color w:val="000000"/>
        </w:rPr>
        <w:t>. The reliability of each remedy is also high. There are no special difficulties associated with any of the activities proposed.</w:t>
      </w:r>
    </w:p>
    <w:p w14:paraId="73BAC2CF" w14:textId="77777777" w:rsidR="00591574" w:rsidRPr="008413D3" w:rsidRDefault="00591574">
      <w:pPr>
        <w:spacing w:before="120" w:after="120"/>
        <w:jc w:val="both"/>
        <w:rPr>
          <w:szCs w:val="28"/>
        </w:rPr>
        <w:pPrChange w:id="2497" w:author="Robert M. Bennett" w:date="2023-07-20T17:05:00Z">
          <w:pPr>
            <w:pStyle w:val="Heading1"/>
            <w:spacing w:line="360" w:lineRule="auto"/>
          </w:pPr>
        </w:pPrChange>
      </w:pPr>
      <w:r w:rsidRPr="00375F93">
        <w:rPr>
          <w:b/>
          <w:bCs/>
          <w:sz w:val="28"/>
          <w:szCs w:val="28"/>
          <w:rPrChange w:id="2498" w:author="Roselina Quadros" w:date="2023-07-20T13:51:00Z">
            <w:rPr>
              <w:b w:val="0"/>
              <w:bCs w:val="0"/>
            </w:rPr>
          </w:rPrChange>
        </w:rPr>
        <w:t xml:space="preserve">Cost effectiveness </w:t>
      </w:r>
    </w:p>
    <w:p w14:paraId="5ED080AC" w14:textId="77777777" w:rsidR="00591574" w:rsidRDefault="00591574">
      <w:pPr>
        <w:spacing w:line="360" w:lineRule="auto"/>
        <w:jc w:val="both"/>
        <w:pPrChange w:id="2499" w:author="Robert M. Bennett" w:date="2023-07-20T16:34:00Z">
          <w:pPr>
            <w:spacing w:line="360" w:lineRule="auto"/>
          </w:pPr>
        </w:pPrChange>
      </w:pPr>
      <w:r>
        <w:t>This evaluation criterion addresses the cost of alternatives, including capital costs (such as construction costs, equipment costs, and disposal costs, engineering expenses) and site management costs (costs incurred after remedial construction is complete) necessary to ensure the continued effectiveness of a remedial action.</w:t>
      </w:r>
    </w:p>
    <w:p w14:paraId="7FE541E3" w14:textId="77777777" w:rsidR="00C66C15" w:rsidRPr="00591574" w:rsidRDefault="00C66C15">
      <w:pPr>
        <w:spacing w:line="360" w:lineRule="auto"/>
        <w:jc w:val="both"/>
        <w:rPr>
          <w:color w:val="00B050"/>
        </w:rPr>
        <w:pPrChange w:id="2500" w:author="Robert M. Bennett" w:date="2023-07-20T16:34:00Z">
          <w:pPr>
            <w:spacing w:line="360" w:lineRule="auto"/>
          </w:pPr>
        </w:pPrChange>
      </w:pPr>
      <w:del w:id="2501" w:author="Roselina Quadros" w:date="2023-06-30T13:10:00Z">
        <w:r w:rsidDel="00002B18">
          <w:rPr>
            <w:color w:val="00B050"/>
          </w:rPr>
          <w:delText>Example text:</w:delText>
        </w:r>
        <w:r w:rsidRPr="00591574" w:rsidDel="00002B18">
          <w:rPr>
            <w:color w:val="00B050"/>
          </w:rPr>
          <w:delText xml:space="preserve"> </w:delText>
        </w:r>
      </w:del>
    </w:p>
    <w:p w14:paraId="191DA7E4" w14:textId="77777777" w:rsidR="00591574" w:rsidRPr="0026475C" w:rsidRDefault="00591574">
      <w:pPr>
        <w:spacing w:before="120" w:after="120" w:line="360" w:lineRule="auto"/>
        <w:jc w:val="both"/>
        <w:rPr>
          <w:color w:val="000000"/>
        </w:rPr>
        <w:pPrChange w:id="2502" w:author="Robert M. Bennett" w:date="2023-07-20T17:06:00Z">
          <w:pPr>
            <w:spacing w:line="360" w:lineRule="auto"/>
          </w:pPr>
        </w:pPrChange>
      </w:pPr>
      <w:r w:rsidRPr="0026475C">
        <w:rPr>
          <w:color w:val="000000"/>
        </w:rPr>
        <w:t xml:space="preserve">Since historic fill at the Site was found to extend to a depth of up to </w:t>
      </w:r>
      <w:ins w:id="2503" w:author="Roselina Quadros" w:date="2023-06-30T13:30:00Z">
        <w:r w:rsidR="00E62729" w:rsidRPr="003836BA">
          <w:rPr>
            <w:color w:val="000000"/>
            <w:rPrChange w:id="2504" w:author="Robert M. Bennett" w:date="2023-07-20T17:06:00Z">
              <w:rPr>
                <w:color w:val="000000"/>
                <w:highlight w:val="yellow"/>
              </w:rPr>
            </w:rPrChange>
          </w:rPr>
          <w:t>8</w:t>
        </w:r>
      </w:ins>
      <w:del w:id="2505" w:author="Roselina Quadros" w:date="2023-06-30T13:30:00Z">
        <w:r w:rsidR="00C66C15" w:rsidRPr="003836BA" w:rsidDel="00E62729">
          <w:rPr>
            <w:color w:val="000000"/>
            <w:rPrChange w:id="2506" w:author="Robert M. Bennett" w:date="2023-07-20T17:06:00Z">
              <w:rPr>
                <w:color w:val="000000"/>
                <w:highlight w:val="yellow"/>
              </w:rPr>
            </w:rPrChange>
          </w:rPr>
          <w:delText>number</w:delText>
        </w:r>
      </w:del>
      <w:r w:rsidRPr="003836BA">
        <w:rPr>
          <w:color w:val="000000"/>
        </w:rPr>
        <w:t xml:space="preserve"> feet below grade</w:t>
      </w:r>
      <w:ins w:id="2507" w:author="Roselina Quadros" w:date="2023-07-05T10:49:00Z">
        <w:r w:rsidR="002945D0" w:rsidRPr="003836BA">
          <w:rPr>
            <w:color w:val="000000"/>
          </w:rPr>
          <w:t xml:space="preserve"> </w:t>
        </w:r>
      </w:ins>
      <w:del w:id="2508" w:author="Roselina Quadros" w:date="2023-07-06T11:42:00Z">
        <w:r w:rsidR="00661307" w:rsidRPr="003836BA" w:rsidDel="00D93080">
          <w:rPr>
            <w:color w:val="000000"/>
          </w:rPr>
          <w:delText xml:space="preserve"> during</w:delText>
        </w:r>
      </w:del>
      <w:ins w:id="2509" w:author="Roselina Quadros" w:date="2023-07-06T11:42:00Z">
        <w:r w:rsidR="00D93080" w:rsidRPr="003836BA">
          <w:rPr>
            <w:color w:val="000000"/>
          </w:rPr>
          <w:t>surface during</w:t>
        </w:r>
      </w:ins>
      <w:r w:rsidR="00661307" w:rsidRPr="003836BA">
        <w:rPr>
          <w:color w:val="000000"/>
        </w:rPr>
        <w:t xml:space="preserve"> the RI</w:t>
      </w:r>
      <w:r w:rsidRPr="003836BA">
        <w:rPr>
          <w:color w:val="000000"/>
        </w:rPr>
        <w:t xml:space="preserve">, and the new building requires excavation of the entire Site to a depth of </w:t>
      </w:r>
      <w:ins w:id="2510" w:author="Roselina Quadros" w:date="2023-06-30T13:35:00Z">
        <w:r w:rsidR="00E62729" w:rsidRPr="003836BA">
          <w:rPr>
            <w:color w:val="000000"/>
            <w:rPrChange w:id="2511" w:author="Robert M. Bennett" w:date="2023-07-20T17:06:00Z">
              <w:rPr>
                <w:color w:val="000000"/>
                <w:highlight w:val="yellow"/>
              </w:rPr>
            </w:rPrChange>
          </w:rPr>
          <w:t>10</w:t>
        </w:r>
      </w:ins>
      <w:ins w:id="2512" w:author="Roselina Quadros" w:date="2023-07-03T15:12:00Z">
        <w:r w:rsidR="00F962EB" w:rsidRPr="003836BA">
          <w:rPr>
            <w:color w:val="000000"/>
            <w:rPrChange w:id="2513" w:author="Robert M. Bennett" w:date="2023-07-20T17:06:00Z">
              <w:rPr>
                <w:color w:val="000000"/>
                <w:highlight w:val="yellow"/>
              </w:rPr>
            </w:rPrChange>
          </w:rPr>
          <w:t xml:space="preserve"> </w:t>
        </w:r>
      </w:ins>
      <w:del w:id="2514" w:author="Roselina Quadros" w:date="2023-06-30T13:35:00Z">
        <w:r w:rsidR="00C66C15" w:rsidRPr="003836BA" w:rsidDel="00E62729">
          <w:rPr>
            <w:color w:val="000000"/>
            <w:rPrChange w:id="2515" w:author="Robert M. Bennett" w:date="2023-07-20T17:06:00Z">
              <w:rPr>
                <w:color w:val="000000"/>
                <w:highlight w:val="yellow"/>
              </w:rPr>
            </w:rPrChange>
          </w:rPr>
          <w:delText>numb</w:delText>
        </w:r>
      </w:del>
      <w:del w:id="2516" w:author="Roselina Quadros" w:date="2023-06-30T13:34:00Z">
        <w:r w:rsidR="00C66C15" w:rsidRPr="003836BA" w:rsidDel="00E62729">
          <w:rPr>
            <w:color w:val="000000"/>
            <w:rPrChange w:id="2517" w:author="Robert M. Bennett" w:date="2023-07-20T17:06:00Z">
              <w:rPr>
                <w:color w:val="000000"/>
                <w:highlight w:val="yellow"/>
              </w:rPr>
            </w:rPrChange>
          </w:rPr>
          <w:delText>er</w:delText>
        </w:r>
      </w:del>
      <w:del w:id="2518" w:author="Roselina Quadros" w:date="2023-07-03T15:12:00Z">
        <w:r w:rsidRPr="003836BA" w:rsidDel="00F962EB">
          <w:rPr>
            <w:color w:val="000000"/>
          </w:rPr>
          <w:delText xml:space="preserve"> </w:delText>
        </w:r>
      </w:del>
      <w:r w:rsidR="00C66C15" w:rsidRPr="003836BA">
        <w:rPr>
          <w:color w:val="000000"/>
        </w:rPr>
        <w:t>feet</w:t>
      </w:r>
      <w:ins w:id="2519" w:author="Roselina Quadros" w:date="2023-07-05T10:49:00Z">
        <w:r w:rsidR="002945D0">
          <w:rPr>
            <w:color w:val="000000"/>
          </w:rPr>
          <w:t xml:space="preserve"> </w:t>
        </w:r>
        <w:proofErr w:type="spellStart"/>
        <w:r w:rsidR="002945D0">
          <w:rPr>
            <w:color w:val="000000"/>
          </w:rPr>
          <w:t>bgs</w:t>
        </w:r>
      </w:ins>
      <w:proofErr w:type="spellEnd"/>
      <w:r w:rsidRPr="0026475C">
        <w:rPr>
          <w:color w:val="000000"/>
        </w:rPr>
        <w:t xml:space="preserve">, the costs associated with both Alternative 1 and Alternative 2 will likely </w:t>
      </w:r>
      <w:r w:rsidRPr="002945D0">
        <w:rPr>
          <w:color w:val="000000"/>
          <w:rPrChange w:id="2520" w:author="Roselina Quadros" w:date="2023-07-05T10:50:00Z">
            <w:rPr>
              <w:color w:val="000000"/>
              <w:highlight w:val="yellow"/>
            </w:rPr>
          </w:rPrChange>
        </w:rPr>
        <w:t>be comparable</w:t>
      </w:r>
      <w:ins w:id="2521" w:author="Roselina Quadros" w:date="2023-07-03T15:55:00Z">
        <w:r w:rsidR="006E5C40" w:rsidRPr="002945D0">
          <w:rPr>
            <w:color w:val="000000"/>
            <w:rPrChange w:id="2522" w:author="Roselina Quadros" w:date="2023-07-05T10:50:00Z">
              <w:rPr>
                <w:color w:val="000000"/>
                <w:highlight w:val="yellow"/>
              </w:rPr>
            </w:rPrChange>
          </w:rPr>
          <w:t>.</w:t>
        </w:r>
      </w:ins>
      <w:r w:rsidR="00661307" w:rsidRPr="002945D0">
        <w:rPr>
          <w:color w:val="000000"/>
          <w:rPrChange w:id="2523" w:author="Roselina Quadros" w:date="2023-07-05T10:50:00Z">
            <w:rPr>
              <w:color w:val="000000"/>
              <w:highlight w:val="yellow"/>
            </w:rPr>
          </w:rPrChange>
        </w:rPr>
        <w:t xml:space="preserve"> </w:t>
      </w:r>
      <w:del w:id="2524" w:author="Roselina Quadros" w:date="2023-06-30T13:36:00Z">
        <w:r w:rsidR="00661307" w:rsidRPr="002945D0" w:rsidDel="00E62729">
          <w:rPr>
            <w:color w:val="000000"/>
            <w:rPrChange w:id="2525" w:author="Roselina Quadros" w:date="2023-07-05T10:50:00Z">
              <w:rPr>
                <w:color w:val="000000"/>
                <w:highlight w:val="yellow"/>
              </w:rPr>
            </w:rPrChange>
          </w:rPr>
          <w:delText xml:space="preserve">(or) </w:delText>
        </w:r>
        <w:r w:rsidRPr="002945D0" w:rsidDel="00E62729">
          <w:rPr>
            <w:color w:val="000000"/>
            <w:rPrChange w:id="2526" w:author="Roselina Quadros" w:date="2023-07-05T10:50:00Z">
              <w:rPr>
                <w:color w:val="000000"/>
                <w:highlight w:val="yellow"/>
              </w:rPr>
            </w:rPrChange>
          </w:rPr>
          <w:delText xml:space="preserve">not </w:delText>
        </w:r>
        <w:r w:rsidR="00661307" w:rsidRPr="002945D0" w:rsidDel="00E62729">
          <w:rPr>
            <w:color w:val="000000"/>
            <w:rPrChange w:id="2527" w:author="Roselina Quadros" w:date="2023-07-05T10:50:00Z">
              <w:rPr>
                <w:color w:val="000000"/>
                <w:highlight w:val="yellow"/>
              </w:rPr>
            </w:rPrChange>
          </w:rPr>
          <w:delText xml:space="preserve">be </w:delText>
        </w:r>
        <w:r w:rsidRPr="002945D0" w:rsidDel="00E62729">
          <w:rPr>
            <w:color w:val="000000"/>
            <w:rPrChange w:id="2528" w:author="Roselina Quadros" w:date="2023-07-05T10:50:00Z">
              <w:rPr>
                <w:color w:val="000000"/>
                <w:highlight w:val="yellow"/>
              </w:rPr>
            </w:rPrChange>
          </w:rPr>
          <w:delText>comparable</w:delText>
        </w:r>
      </w:del>
      <w:del w:id="2529" w:author="Roselina Quadros" w:date="2023-07-03T15:55:00Z">
        <w:r w:rsidRPr="002945D0" w:rsidDel="006E5C40">
          <w:rPr>
            <w:color w:val="000000"/>
          </w:rPr>
          <w:delText>.</w:delText>
        </w:r>
      </w:del>
      <w:r w:rsidRPr="0026475C">
        <w:rPr>
          <w:color w:val="000000"/>
        </w:rPr>
        <w:t xml:space="preserve"> Costs associated with Alternative 1 could potentially be higher than Alternative 2 if soil with analytes above Track 1 Unrestricted Use SCOs </w:t>
      </w:r>
      <w:del w:id="2530" w:author="Roselina Quadros" w:date="2023-07-03T15:13:00Z">
        <w:r w:rsidRPr="0026475C" w:rsidDel="00F962EB">
          <w:rPr>
            <w:color w:val="000000"/>
          </w:rPr>
          <w:delText>is</w:delText>
        </w:r>
      </w:del>
      <w:ins w:id="2531" w:author="Roselina Quadros" w:date="2023-07-03T15:13:00Z">
        <w:r w:rsidR="00F962EB" w:rsidRPr="0026475C">
          <w:rPr>
            <w:color w:val="000000"/>
          </w:rPr>
          <w:t>are</w:t>
        </w:r>
      </w:ins>
      <w:r w:rsidRPr="0026475C">
        <w:rPr>
          <w:color w:val="000000"/>
        </w:rPr>
        <w:t xml:space="preserve"> encountered below the excavation depth required for development. Additional costs would include installation of additional shoring/underpinning, disposal of additional soil, and import of clean soil for backfill.</w:t>
      </w:r>
      <w:del w:id="2532" w:author="Roselina Quadros" w:date="2023-06-30T13:40:00Z">
        <w:r w:rsidRPr="0026475C" w:rsidDel="00E62729">
          <w:rPr>
            <w:color w:val="000000"/>
          </w:rPr>
          <w:delText xml:space="preserve"> However, long-term costs for Alternative 2 are likely higher than Alternative 1 based on implementation of a Site Management Plan as part of Alternative 2</w:delText>
        </w:r>
      </w:del>
      <w:del w:id="2533" w:author="Roselina Quadros" w:date="2023-07-03T15:55:00Z">
        <w:r w:rsidRPr="0026475C" w:rsidDel="006E5C40">
          <w:rPr>
            <w:color w:val="000000"/>
          </w:rPr>
          <w:delText>.</w:delText>
        </w:r>
      </w:del>
    </w:p>
    <w:p w14:paraId="21BE8436" w14:textId="77777777" w:rsidR="00591574" w:rsidRPr="0026475C" w:rsidRDefault="00591574">
      <w:pPr>
        <w:spacing w:before="120" w:after="120" w:line="360" w:lineRule="auto"/>
        <w:jc w:val="both"/>
        <w:rPr>
          <w:color w:val="000000"/>
        </w:rPr>
        <w:pPrChange w:id="2534" w:author="Robert M. Bennett" w:date="2023-07-20T17:06:00Z">
          <w:pPr>
            <w:spacing w:line="360" w:lineRule="auto"/>
          </w:pPr>
        </w:pPrChange>
      </w:pPr>
      <w:r w:rsidRPr="0026475C">
        <w:rPr>
          <w:color w:val="000000"/>
        </w:rPr>
        <w:t xml:space="preserve">The remedial plan </w:t>
      </w:r>
      <w:r w:rsidR="00661307" w:rsidRPr="0026475C">
        <w:rPr>
          <w:color w:val="000000"/>
        </w:rPr>
        <w:t xml:space="preserve">would </w:t>
      </w:r>
      <w:r w:rsidR="00883213" w:rsidRPr="0026475C">
        <w:rPr>
          <w:color w:val="000000"/>
        </w:rPr>
        <w:t>couple</w:t>
      </w:r>
      <w:r w:rsidRPr="0026475C">
        <w:rPr>
          <w:color w:val="000000"/>
        </w:rPr>
        <w:t xml:space="preserve"> the remedial action with the redevelopment of the Site</w:t>
      </w:r>
      <w:r w:rsidR="00661307" w:rsidRPr="0026475C">
        <w:rPr>
          <w:color w:val="000000"/>
        </w:rPr>
        <w:t xml:space="preserve">, lowering total costs. </w:t>
      </w:r>
      <w:r w:rsidRPr="0026475C">
        <w:rPr>
          <w:color w:val="000000"/>
        </w:rPr>
        <w:t xml:space="preserve">The remedial plan </w:t>
      </w:r>
      <w:r w:rsidR="00661307" w:rsidRPr="0026475C">
        <w:rPr>
          <w:color w:val="000000"/>
        </w:rPr>
        <w:t>will also consider</w:t>
      </w:r>
      <w:r w:rsidRPr="0026475C">
        <w:rPr>
          <w:color w:val="000000"/>
        </w:rPr>
        <w:t xml:space="preserve"> the selection of the most appropriate disposal facilities to reduce transportation and disposal costs during </w:t>
      </w:r>
      <w:r w:rsidR="00883213" w:rsidRPr="0026475C">
        <w:rPr>
          <w:color w:val="000000"/>
        </w:rPr>
        <w:t xml:space="preserve">cleanup and </w:t>
      </w:r>
      <w:r w:rsidRPr="0026475C">
        <w:rPr>
          <w:color w:val="000000"/>
        </w:rPr>
        <w:t>redevelopment of the Site.</w:t>
      </w:r>
    </w:p>
    <w:p w14:paraId="24E2CFCE" w14:textId="77777777" w:rsidR="00591574" w:rsidRPr="008413D3" w:rsidRDefault="00591574">
      <w:pPr>
        <w:spacing w:before="120" w:after="120"/>
        <w:jc w:val="both"/>
        <w:rPr>
          <w:szCs w:val="28"/>
        </w:rPr>
        <w:pPrChange w:id="2535" w:author="Robert M. Bennett" w:date="2023-07-20T17:06:00Z">
          <w:pPr>
            <w:pStyle w:val="Heading1"/>
            <w:spacing w:line="360" w:lineRule="auto"/>
          </w:pPr>
        </w:pPrChange>
      </w:pPr>
      <w:r w:rsidRPr="00375F93">
        <w:rPr>
          <w:b/>
          <w:bCs/>
          <w:sz w:val="28"/>
          <w:szCs w:val="28"/>
          <w:rPrChange w:id="2536" w:author="Roselina Quadros" w:date="2023-07-20T13:51:00Z">
            <w:rPr>
              <w:b w:val="0"/>
              <w:bCs w:val="0"/>
            </w:rPr>
          </w:rPrChange>
        </w:rPr>
        <w:t xml:space="preserve">Community Acceptance </w:t>
      </w:r>
    </w:p>
    <w:p w14:paraId="2C4AD08D" w14:textId="77777777" w:rsidR="00591574" w:rsidRDefault="00591574">
      <w:pPr>
        <w:spacing w:before="120" w:after="120" w:line="360" w:lineRule="auto"/>
        <w:jc w:val="both"/>
        <w:pPrChange w:id="2537" w:author="Robert M. Bennett" w:date="2023-07-20T17:06:00Z">
          <w:pPr>
            <w:spacing w:line="360" w:lineRule="auto"/>
          </w:pPr>
        </w:pPrChange>
      </w:pPr>
      <w:r>
        <w:t xml:space="preserve">This evaluation criterion addresses community opinion and support for </w:t>
      </w:r>
      <w:del w:id="2538" w:author="Roselina Quadros" w:date="2023-07-03T13:08:00Z">
        <w:r w:rsidDel="00EF7821">
          <w:delText>the remedial</w:delText>
        </w:r>
      </w:del>
      <w:ins w:id="2539" w:author="Roselina Quadros" w:date="2023-07-03T13:08:00Z">
        <w:r w:rsidR="00EF7821">
          <w:t>remedial</w:t>
        </w:r>
      </w:ins>
      <w:r>
        <w:t xml:space="preserve"> action. Observations here will be supplemented by public comment received on the RAWP</w:t>
      </w:r>
      <w:del w:id="2540" w:author="Roselina Quadros" w:date="2023-07-03T15:55:00Z">
        <w:r w:rsidDel="006E5C40">
          <w:delText xml:space="preserve">.  </w:delText>
        </w:r>
      </w:del>
      <w:ins w:id="2541" w:author="Roselina Quadros" w:date="2023-07-03T15:55:00Z">
        <w:r w:rsidR="006E5C40">
          <w:t xml:space="preserve">. </w:t>
        </w:r>
      </w:ins>
    </w:p>
    <w:p w14:paraId="4D2F8C56" w14:textId="770933EB" w:rsidR="00C66C15" w:rsidRPr="00591574" w:rsidDel="003836BA" w:rsidRDefault="00C66C15">
      <w:pPr>
        <w:spacing w:before="120" w:after="120" w:line="360" w:lineRule="auto"/>
        <w:jc w:val="both"/>
        <w:rPr>
          <w:del w:id="2542" w:author="Robert M. Bennett" w:date="2023-07-20T17:05:00Z"/>
          <w:color w:val="00B050"/>
        </w:rPr>
        <w:pPrChange w:id="2543" w:author="Robert M. Bennett" w:date="2023-07-20T17:06:00Z">
          <w:pPr>
            <w:spacing w:line="360" w:lineRule="auto"/>
          </w:pPr>
        </w:pPrChange>
      </w:pPr>
      <w:del w:id="2544" w:author="Roselina Quadros" w:date="2023-06-30T13:41:00Z">
        <w:r w:rsidDel="00E64721">
          <w:rPr>
            <w:color w:val="00B050"/>
          </w:rPr>
          <w:delText>Example text:</w:delText>
        </w:r>
        <w:r w:rsidRPr="00591574" w:rsidDel="00E64721">
          <w:rPr>
            <w:color w:val="00B050"/>
          </w:rPr>
          <w:delText xml:space="preserve"> </w:delText>
        </w:r>
      </w:del>
    </w:p>
    <w:p w14:paraId="34279449" w14:textId="77777777" w:rsidR="00591574" w:rsidRPr="0026475C" w:rsidRDefault="00591574">
      <w:pPr>
        <w:spacing w:before="120" w:after="120" w:line="360" w:lineRule="auto"/>
        <w:jc w:val="both"/>
        <w:rPr>
          <w:color w:val="000000"/>
        </w:rPr>
        <w:pPrChange w:id="2545" w:author="Robert M. Bennett" w:date="2023-07-20T17:06:00Z">
          <w:pPr>
            <w:spacing w:line="360" w:lineRule="auto"/>
          </w:pPr>
        </w:pPrChange>
      </w:pPr>
      <w:r w:rsidRPr="0026475C">
        <w:rPr>
          <w:color w:val="000000"/>
        </w:rPr>
        <w:t xml:space="preserve">This RAWP will be subject to a public review under the NYC VCP and will provide the opportunity for detailed public input on the remedial alternatives and the selected remedy. This public comment </w:t>
      </w:r>
      <w:ins w:id="2546" w:author="Roselina Quadros" w:date="2023-07-06T12:40:00Z">
        <w:r w:rsidR="00B35B16">
          <w:rPr>
            <w:color w:val="000000"/>
          </w:rPr>
          <w:t xml:space="preserve">period </w:t>
        </w:r>
      </w:ins>
      <w:r w:rsidRPr="0026475C">
        <w:rPr>
          <w:color w:val="000000"/>
        </w:rPr>
        <w:t>will be considered by OER prior to approval of this plan. The Citizen Participation Plan for the project is provided in Appendix 2</w:t>
      </w:r>
      <w:del w:id="2547" w:author="Roselina Quadros" w:date="2023-07-03T15:55:00Z">
        <w:r w:rsidRPr="0026475C" w:rsidDel="006E5C40">
          <w:rPr>
            <w:color w:val="000000"/>
          </w:rPr>
          <w:delText xml:space="preserve">.  </w:delText>
        </w:r>
      </w:del>
      <w:ins w:id="2548" w:author="Roselina Quadros" w:date="2023-07-03T15:55:00Z">
        <w:r w:rsidR="006E5C40" w:rsidRPr="0026475C">
          <w:rPr>
            <w:color w:val="000000"/>
          </w:rPr>
          <w:t xml:space="preserve">. </w:t>
        </w:r>
      </w:ins>
      <w:r w:rsidRPr="0026475C">
        <w:rPr>
          <w:color w:val="000000"/>
        </w:rPr>
        <w:t xml:space="preserve">Observations here will be </w:t>
      </w:r>
      <w:r w:rsidRPr="0026475C">
        <w:rPr>
          <w:color w:val="000000"/>
        </w:rPr>
        <w:lastRenderedPageBreak/>
        <w:t>supplemented by public comment received on the RAWP.</w:t>
      </w:r>
      <w:r w:rsidR="00C66C15" w:rsidRPr="00C2368F">
        <w:rPr>
          <w:color w:val="000000"/>
        </w:rPr>
        <w:t xml:space="preserve"> </w:t>
      </w:r>
      <w:r w:rsidR="00C66C15" w:rsidRPr="00C577C4">
        <w:rPr>
          <w:color w:val="000000"/>
        </w:rPr>
        <w:t>Under both alternatives, t</w:t>
      </w:r>
      <w:r w:rsidR="00C66C15" w:rsidRPr="00C2368F">
        <w:rPr>
          <w:color w:val="000000"/>
        </w:rPr>
        <w:t>he overall goal</w:t>
      </w:r>
      <w:r w:rsidR="004B735A" w:rsidRPr="00C577C4">
        <w:rPr>
          <w:color w:val="000000"/>
        </w:rPr>
        <w:t>s</w:t>
      </w:r>
      <w:r w:rsidR="00883213" w:rsidRPr="0026475C">
        <w:rPr>
          <w:color w:val="000000"/>
        </w:rPr>
        <w:t xml:space="preserve"> of the remedial program</w:t>
      </w:r>
      <w:r w:rsidR="004B735A" w:rsidRPr="00C577C4">
        <w:rPr>
          <w:color w:val="000000"/>
        </w:rPr>
        <w:t>,</w:t>
      </w:r>
      <w:r w:rsidR="00C66C15" w:rsidRPr="00C577C4">
        <w:rPr>
          <w:color w:val="000000"/>
        </w:rPr>
        <w:t xml:space="preserve"> </w:t>
      </w:r>
      <w:r w:rsidR="00883213" w:rsidRPr="0026475C">
        <w:rPr>
          <w:color w:val="000000"/>
        </w:rPr>
        <w:t>to protect public health and the environment</w:t>
      </w:r>
      <w:r w:rsidR="00C66C15" w:rsidRPr="00C577C4">
        <w:rPr>
          <w:color w:val="000000"/>
        </w:rPr>
        <w:t xml:space="preserve"> and eliminate potential contaminant exposures</w:t>
      </w:r>
      <w:r w:rsidR="004B735A" w:rsidRPr="00C577C4">
        <w:rPr>
          <w:color w:val="000000"/>
        </w:rPr>
        <w:t>,</w:t>
      </w:r>
      <w:r w:rsidR="00C66C15" w:rsidRPr="00C577C4">
        <w:rPr>
          <w:color w:val="000000"/>
        </w:rPr>
        <w:t xml:space="preserve"> </w:t>
      </w:r>
      <w:r w:rsidR="004B735A" w:rsidRPr="00C577C4">
        <w:rPr>
          <w:color w:val="000000"/>
        </w:rPr>
        <w:t>have</w:t>
      </w:r>
      <w:r w:rsidR="00C66C15" w:rsidRPr="00C577C4">
        <w:rPr>
          <w:color w:val="000000"/>
        </w:rPr>
        <w:t xml:space="preserve"> been broadly supported by citizens in NYC communities</w:t>
      </w:r>
      <w:r w:rsidR="00883213" w:rsidRPr="0026475C">
        <w:rPr>
          <w:color w:val="000000"/>
        </w:rPr>
        <w:t>.</w:t>
      </w:r>
    </w:p>
    <w:p w14:paraId="6D709493" w14:textId="77777777" w:rsidR="00591574" w:rsidRPr="008413D3" w:rsidRDefault="00591574">
      <w:pPr>
        <w:spacing w:before="120" w:after="120"/>
        <w:jc w:val="both"/>
        <w:rPr>
          <w:szCs w:val="28"/>
        </w:rPr>
        <w:pPrChange w:id="2549" w:author="Robert M. Bennett" w:date="2023-07-20T17:06:00Z">
          <w:pPr>
            <w:pStyle w:val="Heading1"/>
            <w:spacing w:line="360" w:lineRule="auto"/>
          </w:pPr>
        </w:pPrChange>
      </w:pPr>
      <w:r w:rsidRPr="00375F93">
        <w:rPr>
          <w:b/>
          <w:bCs/>
          <w:sz w:val="28"/>
          <w:szCs w:val="28"/>
          <w:rPrChange w:id="2550" w:author="Roselina Quadros" w:date="2023-07-20T13:50:00Z">
            <w:rPr>
              <w:b w:val="0"/>
              <w:bCs w:val="0"/>
            </w:rPr>
          </w:rPrChange>
        </w:rPr>
        <w:t xml:space="preserve">Land use </w:t>
      </w:r>
    </w:p>
    <w:p w14:paraId="1300C65D" w14:textId="77777777" w:rsidR="00591574" w:rsidRDefault="00591574">
      <w:pPr>
        <w:spacing w:before="120" w:after="120" w:line="360" w:lineRule="auto"/>
        <w:jc w:val="both"/>
        <w:pPrChange w:id="2551" w:author="Robert M. Bennett" w:date="2023-07-20T17:06:00Z">
          <w:pPr>
            <w:spacing w:line="360" w:lineRule="auto"/>
          </w:pPr>
        </w:pPrChange>
      </w:pPr>
      <w:r>
        <w:t>This evaluation criterion addresses the proposed use of the property</w:t>
      </w:r>
      <w:del w:id="2552" w:author="Roselina Quadros" w:date="2023-07-03T15:56:00Z">
        <w:r w:rsidDel="006E5C40">
          <w:delText xml:space="preserve">.  </w:delText>
        </w:r>
      </w:del>
      <w:ins w:id="2553" w:author="Roselina Quadros" w:date="2023-07-03T15:56:00Z">
        <w:r w:rsidR="006E5C40">
          <w:t xml:space="preserve">. </w:t>
        </w:r>
      </w:ins>
      <w:r>
        <w:t xml:space="preserve">This evaluation has considered reasonably anticipated future uses of the Site and takes into account: current use and historical and/or recent development patterns; applicable zoning laws and maps; NYS Department of State’s Brownfield Opportunity Areas (BOA) pursuant to section 970-r of the general municipal law; applicable land use plans; proximity to real property currently used for residential use, and to commercial, industrial, agricultural, and/or recreational areas; environmental justice impacts, Federal or State land use designations; population growth patterns and projections; accessibility to existing infrastructure; proximity of the site to important cultural resources and natural resources, potential vulnerability of groundwater to contamination that might emanate from the site, proximity to flood plains, geography and geology; and current Institutional Controls applicable to the </w:t>
      </w:r>
      <w:del w:id="2554" w:author="Roselina Quadros" w:date="2023-06-30T13:42:00Z">
        <w:r w:rsidDel="00E64721">
          <w:delText>s</w:delText>
        </w:r>
      </w:del>
      <w:ins w:id="2555" w:author="Roselina Quadros" w:date="2023-06-30T13:42:00Z">
        <w:r w:rsidR="00E64721">
          <w:t>S</w:t>
        </w:r>
      </w:ins>
      <w:r>
        <w:t>ite.</w:t>
      </w:r>
    </w:p>
    <w:p w14:paraId="1FC6941C" w14:textId="77777777" w:rsidR="004B735A" w:rsidRPr="00591574" w:rsidRDefault="004B735A">
      <w:pPr>
        <w:spacing w:before="120" w:after="120" w:line="360" w:lineRule="auto"/>
        <w:jc w:val="both"/>
        <w:rPr>
          <w:color w:val="00B050"/>
        </w:rPr>
        <w:pPrChange w:id="2556" w:author="Robert M. Bennett" w:date="2023-07-20T17:06:00Z">
          <w:pPr>
            <w:spacing w:line="360" w:lineRule="auto"/>
          </w:pPr>
        </w:pPrChange>
      </w:pPr>
      <w:del w:id="2557" w:author="Roselina Quadros" w:date="2023-06-30T13:42:00Z">
        <w:r w:rsidDel="00E64721">
          <w:rPr>
            <w:color w:val="00B050"/>
          </w:rPr>
          <w:delText>Example text:</w:delText>
        </w:r>
        <w:r w:rsidRPr="00591574" w:rsidDel="00E64721">
          <w:rPr>
            <w:color w:val="00B050"/>
          </w:rPr>
          <w:delText xml:space="preserve"> </w:delText>
        </w:r>
      </w:del>
    </w:p>
    <w:p w14:paraId="202CC419" w14:textId="77777777" w:rsidR="00DA00B5" w:rsidRDefault="00591574">
      <w:pPr>
        <w:spacing w:before="120" w:after="120" w:line="360" w:lineRule="auto"/>
        <w:jc w:val="both"/>
        <w:rPr>
          <w:ins w:id="2558" w:author="Roselina Quadros" w:date="2023-07-05T11:14:00Z"/>
          <w:color w:val="000000"/>
        </w:rPr>
        <w:pPrChange w:id="2559" w:author="Robert M. Bennett" w:date="2023-07-20T17:06:00Z">
          <w:pPr>
            <w:spacing w:line="360" w:lineRule="auto"/>
          </w:pPr>
        </w:pPrChange>
      </w:pPr>
      <w:r w:rsidRPr="0026475C">
        <w:rPr>
          <w:color w:val="000000"/>
        </w:rPr>
        <w:t xml:space="preserve">The current, intended, and reasonably anticipated future land use of the Site and its surroundings are compatible with the selected remedy of soil remediation. The proposed future use of the Site includes </w:t>
      </w:r>
      <w:ins w:id="2560" w:author="Roselina Quadros" w:date="2023-06-30T13:52:00Z">
        <w:r w:rsidR="00F83B43" w:rsidRPr="00E6129E">
          <w:t>a new 11-story mixed-use commercial and residential building fronting Washington Avenue. The proposed building will consist of a full build-out where the cellar level will be utilized for automobile parking</w:t>
        </w:r>
        <w:r w:rsidR="00F83B43">
          <w:t xml:space="preserve"> of approximately 64 parking spaces</w:t>
        </w:r>
        <w:r w:rsidR="00F83B43" w:rsidRPr="00E6129E">
          <w:t>, bicycle storage, building services, laundry, and a trash compactor room; the first</w:t>
        </w:r>
        <w:r w:rsidR="00F83B43">
          <w:t xml:space="preserve"> </w:t>
        </w:r>
        <w:r w:rsidR="00F83B43" w:rsidRPr="00E6129E">
          <w:t>floor will consist of commercial space, security services, lobby, a mailbox</w:t>
        </w:r>
        <w:r w:rsidR="00F83B43">
          <w:t xml:space="preserve"> room</w:t>
        </w:r>
        <w:r w:rsidR="00F83B43" w:rsidRPr="00E6129E">
          <w:t>, and parking access from East 165</w:t>
        </w:r>
        <w:r w:rsidR="00F83B43" w:rsidRPr="00E8372F">
          <w:rPr>
            <w:vertAlign w:val="superscript"/>
          </w:rPr>
          <w:t>th</w:t>
        </w:r>
        <w:r w:rsidR="00F83B43">
          <w:t xml:space="preserve"> </w:t>
        </w:r>
        <w:r w:rsidR="00F83B43" w:rsidRPr="00E6129E">
          <w:t xml:space="preserve">Street; the second </w:t>
        </w:r>
        <w:r w:rsidR="00F83B43">
          <w:t>and</w:t>
        </w:r>
        <w:r w:rsidR="00F83B43" w:rsidRPr="00E6129E">
          <w:t xml:space="preserve"> third floor</w:t>
        </w:r>
        <w:r w:rsidR="00F83B43">
          <w:t>s</w:t>
        </w:r>
        <w:r w:rsidR="00F83B43" w:rsidRPr="00E6129E">
          <w:t xml:space="preserve"> will be utilized as a day care center, with additional automobile parking </w:t>
        </w:r>
        <w:r w:rsidR="00F83B43">
          <w:t xml:space="preserve">(approximately 52 parking spaces) </w:t>
        </w:r>
        <w:r w:rsidR="00F83B43" w:rsidRPr="00E6129E">
          <w:t xml:space="preserve">on the second floor; </w:t>
        </w:r>
        <w:r w:rsidR="00F83B43">
          <w:t>and</w:t>
        </w:r>
        <w:r w:rsidR="00F83B43" w:rsidRPr="00E6129E">
          <w:t xml:space="preserve"> the remaining eight floors (</w:t>
        </w:r>
        <w:r w:rsidR="00F83B43">
          <w:t xml:space="preserve">fourth </w:t>
        </w:r>
        <w:r w:rsidR="00F83B43" w:rsidRPr="00E6129E">
          <w:t>through 11</w:t>
        </w:r>
        <w:r w:rsidR="00F83B43" w:rsidRPr="00E8372F">
          <w:rPr>
            <w:vertAlign w:val="superscript"/>
          </w:rPr>
          <w:t>th</w:t>
        </w:r>
        <w:r w:rsidR="00F83B43" w:rsidRPr="00E6129E">
          <w:t xml:space="preserve">) </w:t>
        </w:r>
        <w:r w:rsidR="00F83B43">
          <w:t xml:space="preserve">will be </w:t>
        </w:r>
        <w:r w:rsidR="00F83B43" w:rsidRPr="00E6129E">
          <w:t>dedicated to approximately 104 residential unit</w:t>
        </w:r>
        <w:r w:rsidR="00F83B43" w:rsidRPr="006E5C40">
          <w:t>s</w:t>
        </w:r>
      </w:ins>
      <w:del w:id="2561" w:author="Roselina Quadros" w:date="2023-06-30T13:52:00Z">
        <w:r w:rsidRPr="006E5C40" w:rsidDel="00F83B43">
          <w:rPr>
            <w:color w:val="000000"/>
          </w:rPr>
          <w:delText>an</w:delText>
        </w:r>
      </w:del>
      <w:del w:id="2562" w:author="Roselina Quadros" w:date="2023-06-30T13:45:00Z">
        <w:r w:rsidRPr="006E5C40" w:rsidDel="00E64721">
          <w:rPr>
            <w:color w:val="000000"/>
          </w:rPr>
          <w:delText xml:space="preserve"> </w:delText>
        </w:r>
        <w:r w:rsidR="00883213" w:rsidRPr="006E5C40" w:rsidDel="00E64721">
          <w:rPr>
            <w:color w:val="000000"/>
            <w:rPrChange w:id="2563" w:author="Roselina Quadros" w:date="2023-07-03T15:56:00Z">
              <w:rPr>
                <w:color w:val="000000"/>
                <w:highlight w:val="yellow"/>
              </w:rPr>
            </w:rPrChange>
          </w:rPr>
          <w:delText>provide a general description of the use of the building</w:delText>
        </w:r>
        <w:r w:rsidR="00C1156C" w:rsidRPr="006E5C40" w:rsidDel="00E64721">
          <w:rPr>
            <w:color w:val="000000"/>
            <w:rPrChange w:id="2564" w:author="Roselina Quadros" w:date="2023-07-03T15:56:00Z">
              <w:rPr>
                <w:color w:val="000000"/>
                <w:highlight w:val="yellow"/>
              </w:rPr>
            </w:rPrChange>
          </w:rPr>
          <w:delText>, for example: eight story affordable and supportive housing project to provide 74 dwelling units and retail establishments at grade</w:delText>
        </w:r>
      </w:del>
      <w:r w:rsidR="00C1156C" w:rsidRPr="006E5C40">
        <w:rPr>
          <w:color w:val="000000"/>
          <w:rPrChange w:id="2565" w:author="Roselina Quadros" w:date="2023-07-03T15:56:00Z">
            <w:rPr>
              <w:color w:val="000000"/>
              <w:highlight w:val="yellow"/>
            </w:rPr>
          </w:rPrChange>
        </w:rPr>
        <w:t>.</w:t>
      </w:r>
      <w:r w:rsidRPr="0026475C">
        <w:rPr>
          <w:color w:val="000000"/>
        </w:rPr>
        <w:t xml:space="preserve"> Following remediation, the Site will meet either Track 1 Unrestricted Use or Track 4 Site-Specific SCOs, both of which are </w:t>
      </w:r>
      <w:r w:rsidR="004B735A" w:rsidRPr="00C577C4">
        <w:rPr>
          <w:color w:val="000000"/>
        </w:rPr>
        <w:t xml:space="preserve">protective of public health and </w:t>
      </w:r>
      <w:r w:rsidR="004B735A" w:rsidRPr="00C577C4">
        <w:rPr>
          <w:color w:val="000000"/>
        </w:rPr>
        <w:lastRenderedPageBreak/>
        <w:t>the environment</w:t>
      </w:r>
      <w:r w:rsidRPr="0026475C">
        <w:rPr>
          <w:color w:val="000000"/>
        </w:rPr>
        <w:t xml:space="preserve"> for its planned residential use. The </w:t>
      </w:r>
      <w:r w:rsidR="004B735A" w:rsidRPr="00C577C4">
        <w:rPr>
          <w:color w:val="000000"/>
        </w:rPr>
        <w:t>proposed use is compliant with the property’s</w:t>
      </w:r>
      <w:r w:rsidRPr="0026475C">
        <w:rPr>
          <w:color w:val="000000"/>
        </w:rPr>
        <w:t xml:space="preserve"> zoning and is consistent with recent development patterns</w:t>
      </w:r>
      <w:del w:id="2566" w:author="Roselina Quadros" w:date="2023-07-03T15:56:00Z">
        <w:r w:rsidRPr="0026475C" w:rsidDel="006E5C40">
          <w:rPr>
            <w:color w:val="000000"/>
          </w:rPr>
          <w:delText xml:space="preserve">.  </w:delText>
        </w:r>
      </w:del>
      <w:ins w:id="2567" w:author="Roselina Quadros" w:date="2023-07-03T15:56:00Z">
        <w:r w:rsidR="006E5C40" w:rsidRPr="0026475C">
          <w:rPr>
            <w:color w:val="000000"/>
          </w:rPr>
          <w:t xml:space="preserve">. </w:t>
        </w:r>
      </w:ins>
    </w:p>
    <w:p w14:paraId="706BC952" w14:textId="77777777" w:rsidR="00591574" w:rsidRPr="0026475C" w:rsidRDefault="00591574">
      <w:pPr>
        <w:spacing w:before="120" w:after="120" w:line="360" w:lineRule="auto"/>
        <w:jc w:val="both"/>
        <w:rPr>
          <w:color w:val="000000"/>
        </w:rPr>
        <w:pPrChange w:id="2568" w:author="Robert M. Bennett" w:date="2023-07-20T17:06:00Z">
          <w:pPr>
            <w:spacing w:line="360" w:lineRule="auto"/>
          </w:pPr>
        </w:pPrChange>
      </w:pPr>
      <w:r w:rsidRPr="0026475C">
        <w:rPr>
          <w:color w:val="000000"/>
        </w:rPr>
        <w:t xml:space="preserve">The areas surrounding </w:t>
      </w:r>
      <w:del w:id="2569" w:author="Roselina Quadros" w:date="2023-07-03T15:13:00Z">
        <w:r w:rsidRPr="0026475C" w:rsidDel="00F962EB">
          <w:rPr>
            <w:color w:val="000000"/>
          </w:rPr>
          <w:delText>the</w:delText>
        </w:r>
      </w:del>
      <w:ins w:id="2570" w:author="Roselina Quadros" w:date="2023-07-03T15:13:00Z">
        <w:r w:rsidR="00F962EB" w:rsidRPr="0026475C">
          <w:rPr>
            <w:color w:val="000000"/>
          </w:rPr>
          <w:t>the</w:t>
        </w:r>
        <w:r w:rsidR="00F962EB">
          <w:rPr>
            <w:szCs w:val="24"/>
          </w:rPr>
          <w:t xml:space="preserve"> Site</w:t>
        </w:r>
      </w:ins>
      <w:ins w:id="2571" w:author="Roselina Quadros" w:date="2023-06-30T15:14:00Z">
        <w:r w:rsidR="00FE11F9">
          <w:rPr>
            <w:szCs w:val="24"/>
          </w:rPr>
          <w:t xml:space="preserve"> is</w:t>
        </w:r>
      </w:ins>
      <w:del w:id="2572" w:author="Roselina Quadros" w:date="2023-06-30T15:14:00Z">
        <w:r w:rsidRPr="0026475C" w:rsidDel="00FE11F9">
          <w:rPr>
            <w:color w:val="000000"/>
          </w:rPr>
          <w:delText xml:space="preserve"> </w:delText>
        </w:r>
      </w:del>
      <w:ins w:id="2573" w:author="Roselina Quadros" w:date="2023-06-30T15:14:00Z">
        <w:r w:rsidR="00FE11F9">
          <w:rPr>
            <w:szCs w:val="24"/>
          </w:rPr>
          <w:t xml:space="preserve"> bounded by mixed use </w:t>
        </w:r>
        <w:r w:rsidR="00FE11F9">
          <w:t xml:space="preserve">commercial and residential buildings </w:t>
        </w:r>
      </w:ins>
      <w:ins w:id="2574" w:author="Roselina Quadros" w:date="2023-06-30T15:15:00Z">
        <w:r w:rsidR="00FE11F9">
          <w:t>to the north</w:t>
        </w:r>
      </w:ins>
      <w:ins w:id="2575" w:author="Roselina Quadros" w:date="2023-06-30T15:16:00Z">
        <w:r w:rsidR="00FE11F9">
          <w:t xml:space="preserve">, east, and south. </w:t>
        </w:r>
      </w:ins>
      <w:del w:id="2576" w:author="Roselina Quadros" w:date="2023-06-30T15:14:00Z">
        <w:r w:rsidR="00FE11F9" w:rsidRPr="006E5C40" w:rsidDel="00FE11F9">
          <w:rPr>
            <w:color w:val="000000"/>
          </w:rPr>
          <w:delText>S</w:delText>
        </w:r>
        <w:r w:rsidRPr="006E5C40" w:rsidDel="00FE11F9">
          <w:rPr>
            <w:color w:val="000000"/>
          </w:rPr>
          <w:delText>ite</w:delText>
        </w:r>
      </w:del>
      <w:del w:id="2577" w:author="Roselina Quadros" w:date="2023-06-30T15:11:00Z">
        <w:r w:rsidRPr="006E5C40" w:rsidDel="00FE11F9">
          <w:rPr>
            <w:color w:val="000000"/>
          </w:rPr>
          <w:delText xml:space="preserve"> </w:delText>
        </w:r>
        <w:r w:rsidR="00C1156C" w:rsidRPr="006E5C40" w:rsidDel="00FE11F9">
          <w:rPr>
            <w:color w:val="000000"/>
            <w:rPrChange w:id="2578" w:author="Roselina Quadros" w:date="2023-07-03T15:56:00Z">
              <w:rPr>
                <w:color w:val="000000"/>
                <w:highlight w:val="yellow"/>
              </w:rPr>
            </w:rPrChange>
          </w:rPr>
          <w:delText xml:space="preserve">describe area, for example: </w:delText>
        </w:r>
        <w:r w:rsidR="004B735A" w:rsidRPr="006E5C40" w:rsidDel="00FE11F9">
          <w:rPr>
            <w:color w:val="000000"/>
            <w:rPrChange w:id="2579" w:author="Roselina Quadros" w:date="2023-07-03T15:56:00Z">
              <w:rPr>
                <w:color w:val="000000"/>
                <w:highlight w:val="yellow"/>
              </w:rPr>
            </w:rPrChange>
          </w:rPr>
          <w:delText xml:space="preserve">is </w:delText>
        </w:r>
        <w:r w:rsidRPr="006E5C40" w:rsidDel="00FE11F9">
          <w:rPr>
            <w:color w:val="000000"/>
            <w:rPrChange w:id="2580" w:author="Roselina Quadros" w:date="2023-07-03T15:56:00Z">
              <w:rPr>
                <w:color w:val="000000"/>
                <w:highlight w:val="yellow"/>
              </w:rPr>
            </w:rPrChange>
          </w:rPr>
          <w:delText>urban and consist</w:delText>
        </w:r>
        <w:r w:rsidR="004B735A" w:rsidRPr="006E5C40" w:rsidDel="00FE11F9">
          <w:rPr>
            <w:color w:val="000000"/>
            <w:rPrChange w:id="2581" w:author="Roselina Quadros" w:date="2023-07-03T15:56:00Z">
              <w:rPr>
                <w:color w:val="000000"/>
                <w:highlight w:val="yellow"/>
              </w:rPr>
            </w:rPrChange>
          </w:rPr>
          <w:delText>s</w:delText>
        </w:r>
        <w:r w:rsidRPr="006E5C40" w:rsidDel="00FE11F9">
          <w:rPr>
            <w:color w:val="000000"/>
            <w:rPrChange w:id="2582" w:author="Roselina Quadros" w:date="2023-07-03T15:56:00Z">
              <w:rPr>
                <w:color w:val="000000"/>
                <w:highlight w:val="yellow"/>
              </w:rPr>
            </w:rPrChange>
          </w:rPr>
          <w:delText xml:space="preserve"> of predominantly mixed residential and commercial buildings in zoning districts designated for commercial and residential uses</w:delText>
        </w:r>
      </w:del>
      <w:del w:id="2583" w:author="Roselina Quadros" w:date="2023-07-03T15:56:00Z">
        <w:r w:rsidRPr="006E5C40" w:rsidDel="006E5C40">
          <w:rPr>
            <w:color w:val="000000"/>
            <w:rPrChange w:id="2584" w:author="Roselina Quadros" w:date="2023-07-03T15:56:00Z">
              <w:rPr>
                <w:color w:val="000000"/>
                <w:highlight w:val="yellow"/>
              </w:rPr>
            </w:rPrChange>
          </w:rPr>
          <w:delText xml:space="preserve">. </w:delText>
        </w:r>
      </w:del>
      <w:r w:rsidRPr="006E5C40">
        <w:rPr>
          <w:color w:val="000000"/>
          <w:rPrChange w:id="2585" w:author="Roselina Quadros" w:date="2023-07-03T15:56:00Z">
            <w:rPr>
              <w:color w:val="000000"/>
              <w:highlight w:val="yellow"/>
            </w:rPr>
          </w:rPrChange>
        </w:rPr>
        <w:t xml:space="preserve">The development would </w:t>
      </w:r>
      <w:r w:rsidR="00C1156C" w:rsidRPr="006E5C40">
        <w:rPr>
          <w:color w:val="000000"/>
          <w:rPrChange w:id="2586" w:author="Roselina Quadros" w:date="2023-07-03T15:56:00Z">
            <w:rPr>
              <w:color w:val="000000"/>
              <w:highlight w:val="yellow"/>
            </w:rPr>
          </w:rPrChange>
        </w:rPr>
        <w:t xml:space="preserve">remediate </w:t>
      </w:r>
      <w:ins w:id="2587" w:author="Roselina Quadros" w:date="2023-06-30T15:17:00Z">
        <w:r w:rsidR="00FE11F9" w:rsidRPr="006E5C40">
          <w:rPr>
            <w:color w:val="000000"/>
            <w:rPrChange w:id="2588" w:author="Roselina Quadros" w:date="2023-07-03T15:56:00Z">
              <w:rPr>
                <w:color w:val="000000"/>
                <w:highlight w:val="yellow"/>
              </w:rPr>
            </w:rPrChange>
          </w:rPr>
          <w:t xml:space="preserve">the </w:t>
        </w:r>
      </w:ins>
      <w:del w:id="2589" w:author="Roselina Quadros" w:date="2023-06-30T15:17:00Z">
        <w:r w:rsidR="00C1156C" w:rsidRPr="006E5C40" w:rsidDel="00FE11F9">
          <w:rPr>
            <w:color w:val="000000"/>
            <w:rPrChange w:id="2590" w:author="Roselina Quadros" w:date="2023-07-03T15:56:00Z">
              <w:rPr>
                <w:color w:val="000000"/>
                <w:highlight w:val="yellow"/>
              </w:rPr>
            </w:rPrChange>
          </w:rPr>
          <w:delText xml:space="preserve">a vacant contaminated </w:delText>
        </w:r>
      </w:del>
      <w:r w:rsidR="00C1156C" w:rsidRPr="006E5C40">
        <w:rPr>
          <w:color w:val="000000"/>
          <w:rPrChange w:id="2591" w:author="Roselina Quadros" w:date="2023-07-03T15:56:00Z">
            <w:rPr>
              <w:color w:val="000000"/>
              <w:highlight w:val="yellow"/>
            </w:rPr>
          </w:rPrChange>
        </w:rPr>
        <w:t>lot and provide</w:t>
      </w:r>
      <w:r w:rsidRPr="006E5C40">
        <w:rPr>
          <w:color w:val="000000"/>
          <w:rPrChange w:id="2592" w:author="Roselina Quadros" w:date="2023-07-03T15:56:00Z">
            <w:rPr>
              <w:color w:val="000000"/>
              <w:highlight w:val="yellow"/>
            </w:rPr>
          </w:rPrChange>
        </w:rPr>
        <w:t xml:space="preserve"> a modern residential building</w:t>
      </w:r>
      <w:r w:rsidRPr="006E5C40">
        <w:rPr>
          <w:color w:val="000000"/>
        </w:rPr>
        <w:t>.</w:t>
      </w:r>
      <w:r w:rsidRPr="0026475C">
        <w:rPr>
          <w:color w:val="000000"/>
        </w:rPr>
        <w:t xml:space="preserve"> The proposed development would </w:t>
      </w:r>
      <w:r w:rsidR="00C1156C" w:rsidRPr="0026475C">
        <w:rPr>
          <w:color w:val="000000"/>
        </w:rPr>
        <w:t xml:space="preserve">clean up the property and make it safer, </w:t>
      </w:r>
      <w:r w:rsidRPr="0026475C">
        <w:rPr>
          <w:color w:val="000000"/>
        </w:rPr>
        <w:t xml:space="preserve">create new employment opportunities, </w:t>
      </w:r>
      <w:del w:id="2593" w:author="Roselina Quadros" w:date="2023-06-30T15:19:00Z">
        <w:r w:rsidRPr="0026475C" w:rsidDel="00FE11F9">
          <w:rPr>
            <w:color w:val="000000"/>
            <w:highlight w:val="yellow"/>
          </w:rPr>
          <w:delText>living spac</w:delText>
        </w:r>
        <w:r w:rsidR="00C1156C" w:rsidRPr="0026475C" w:rsidDel="00FE11F9">
          <w:rPr>
            <w:color w:val="000000"/>
            <w:highlight w:val="yellow"/>
          </w:rPr>
          <w:delText>e for affordable and supportive housing and associated societal benefits to the community,</w:delText>
        </w:r>
        <w:r w:rsidR="00C1156C" w:rsidRPr="0026475C" w:rsidDel="00FE11F9">
          <w:rPr>
            <w:color w:val="000000"/>
          </w:rPr>
          <w:delText xml:space="preserve"> </w:delText>
        </w:r>
      </w:del>
      <w:r w:rsidRPr="0026475C">
        <w:rPr>
          <w:color w:val="000000"/>
        </w:rPr>
        <w:t xml:space="preserve">and </w:t>
      </w:r>
      <w:r w:rsidR="004B735A" w:rsidRPr="00C577C4">
        <w:rPr>
          <w:color w:val="000000"/>
        </w:rPr>
        <w:t xml:space="preserve">other </w:t>
      </w:r>
      <w:r w:rsidRPr="0026475C">
        <w:rPr>
          <w:color w:val="000000"/>
        </w:rPr>
        <w:t xml:space="preserve">economic </w:t>
      </w:r>
      <w:r w:rsidR="00C1156C" w:rsidRPr="0026475C">
        <w:rPr>
          <w:color w:val="000000"/>
        </w:rPr>
        <w:t>benefits from land</w:t>
      </w:r>
      <w:r w:rsidRPr="0026475C">
        <w:rPr>
          <w:color w:val="000000"/>
        </w:rPr>
        <w:t xml:space="preserve"> revitalization.  </w:t>
      </w:r>
    </w:p>
    <w:p w14:paraId="7217519C" w14:textId="77777777" w:rsidR="00591574" w:rsidRDefault="00591574">
      <w:pPr>
        <w:spacing w:before="120" w:after="120" w:line="360" w:lineRule="auto"/>
        <w:jc w:val="both"/>
        <w:rPr>
          <w:ins w:id="2594" w:author="Roselina Quadros" w:date="2023-06-30T15:19:00Z"/>
          <w:color w:val="000000"/>
        </w:rPr>
        <w:pPrChange w:id="2595" w:author="Robert M. Bennett" w:date="2023-07-20T17:06:00Z">
          <w:pPr>
            <w:spacing w:line="360" w:lineRule="auto"/>
          </w:pPr>
        </w:pPrChange>
      </w:pPr>
      <w:r w:rsidRPr="0026475C">
        <w:rPr>
          <w:color w:val="000000"/>
        </w:rPr>
        <w:t>Temporary short-term project impacts are being mitigated through site management controls and truck traffic controls during remediation activities</w:t>
      </w:r>
      <w:del w:id="2596" w:author="Roselina Quadros" w:date="2023-07-03T15:56:00Z">
        <w:r w:rsidRPr="0026475C" w:rsidDel="006E5C40">
          <w:rPr>
            <w:color w:val="000000"/>
          </w:rPr>
          <w:delText xml:space="preserve">.  </w:delText>
        </w:r>
      </w:del>
      <w:ins w:id="2597" w:author="Roselina Quadros" w:date="2023-07-03T15:56:00Z">
        <w:r w:rsidR="006E5C40" w:rsidRPr="0026475C">
          <w:rPr>
            <w:color w:val="000000"/>
          </w:rPr>
          <w:t xml:space="preserve">. </w:t>
        </w:r>
      </w:ins>
      <w:r w:rsidRPr="0026475C">
        <w:rPr>
          <w:color w:val="000000"/>
        </w:rPr>
        <w:t xml:space="preserve">Following remediation, the Site will meet either Track 1 Unrestricted Use SCOs or Track 4 Site-Specific SCOs, </w:t>
      </w:r>
      <w:r w:rsidR="00C1156C" w:rsidRPr="0026475C">
        <w:rPr>
          <w:color w:val="000000"/>
        </w:rPr>
        <w:t xml:space="preserve">both of </w:t>
      </w:r>
      <w:r w:rsidRPr="0026475C">
        <w:rPr>
          <w:color w:val="000000"/>
        </w:rPr>
        <w:t xml:space="preserve">which are </w:t>
      </w:r>
      <w:r w:rsidR="004B735A" w:rsidRPr="00C577C4">
        <w:rPr>
          <w:color w:val="000000"/>
        </w:rPr>
        <w:t xml:space="preserve">protective of public health and the </w:t>
      </w:r>
      <w:del w:id="2598" w:author="Roselina Quadros" w:date="2023-06-30T15:19:00Z">
        <w:r w:rsidR="004B735A" w:rsidRPr="00C577C4" w:rsidDel="00FE11F9">
          <w:rPr>
            <w:color w:val="000000"/>
          </w:rPr>
          <w:delText xml:space="preserve">environmental </w:delText>
        </w:r>
      </w:del>
      <w:ins w:id="2599" w:author="Roselina Quadros" w:date="2023-06-30T15:19:00Z">
        <w:r w:rsidR="00FE11F9">
          <w:rPr>
            <w:color w:val="000000"/>
          </w:rPr>
          <w:t>environment</w:t>
        </w:r>
        <w:r w:rsidR="00FE11F9" w:rsidRPr="00C577C4">
          <w:rPr>
            <w:color w:val="000000"/>
          </w:rPr>
          <w:t xml:space="preserve"> </w:t>
        </w:r>
      </w:ins>
      <w:r w:rsidRPr="0026475C">
        <w:rPr>
          <w:color w:val="000000"/>
        </w:rPr>
        <w:t>for its planned use</w:t>
      </w:r>
      <w:del w:id="2600" w:author="Roselina Quadros" w:date="2023-07-03T15:57:00Z">
        <w:r w:rsidRPr="0026475C" w:rsidDel="006E5C40">
          <w:rPr>
            <w:color w:val="000000"/>
          </w:rPr>
          <w:delText>.</w:delText>
        </w:r>
      </w:del>
      <w:ins w:id="2601" w:author="Roselina Quadros" w:date="2023-07-03T15:57:00Z">
        <w:r w:rsidR="006E5C40" w:rsidRPr="0026475C">
          <w:rPr>
            <w:color w:val="000000"/>
          </w:rPr>
          <w:t>.</w:t>
        </w:r>
        <w:r w:rsidR="006E5C40">
          <w:rPr>
            <w:color w:val="000000"/>
          </w:rPr>
          <w:t xml:space="preserve"> </w:t>
        </w:r>
      </w:ins>
      <w:ins w:id="2602" w:author="Roselina Quadros" w:date="2023-06-30T15:21:00Z">
        <w:r w:rsidR="003F0ECB">
          <w:rPr>
            <w:color w:val="000000"/>
          </w:rPr>
          <w:t xml:space="preserve"> </w:t>
        </w:r>
      </w:ins>
    </w:p>
    <w:p w14:paraId="03A2D393" w14:textId="7675CF7A" w:rsidR="00FE11F9" w:rsidRPr="0026475C" w:rsidDel="003836BA" w:rsidRDefault="00FE11F9">
      <w:pPr>
        <w:spacing w:line="360" w:lineRule="auto"/>
        <w:jc w:val="both"/>
        <w:rPr>
          <w:del w:id="2603" w:author="Robert M. Bennett" w:date="2023-07-20T17:06:00Z"/>
          <w:color w:val="000000"/>
        </w:rPr>
        <w:pPrChange w:id="2604" w:author="Robert M. Bennett" w:date="2023-07-20T16:34:00Z">
          <w:pPr>
            <w:spacing w:line="360" w:lineRule="auto"/>
          </w:pPr>
        </w:pPrChange>
      </w:pPr>
    </w:p>
    <w:p w14:paraId="189B524C" w14:textId="77777777" w:rsidR="00591574" w:rsidRPr="0026475C" w:rsidDel="002945D0" w:rsidRDefault="00591574">
      <w:pPr>
        <w:spacing w:line="360" w:lineRule="auto"/>
        <w:jc w:val="both"/>
        <w:rPr>
          <w:del w:id="2605" w:author="Roselina Quadros" w:date="2023-07-05T10:50:00Z"/>
          <w:color w:val="000000"/>
        </w:rPr>
        <w:pPrChange w:id="2606" w:author="Robert M. Bennett" w:date="2023-07-20T16:34:00Z">
          <w:pPr>
            <w:spacing w:line="360" w:lineRule="auto"/>
          </w:pPr>
        </w:pPrChange>
      </w:pPr>
      <w:r w:rsidRPr="0026475C">
        <w:rPr>
          <w:color w:val="000000"/>
        </w:rPr>
        <w:t xml:space="preserve">The Site is not </w:t>
      </w:r>
      <w:proofErr w:type="gramStart"/>
      <w:r w:rsidRPr="0026475C">
        <w:rPr>
          <w:color w:val="000000"/>
        </w:rPr>
        <w:t>in close proximity to</w:t>
      </w:r>
      <w:proofErr w:type="gramEnd"/>
      <w:r w:rsidRPr="0026475C">
        <w:rPr>
          <w:color w:val="000000"/>
        </w:rPr>
        <w:t xml:space="preserve"> important cultural resources, including federal or state historic or heritage sites or Native American religious sites, </w:t>
      </w:r>
      <w:r w:rsidRPr="00193445">
        <w:rPr>
          <w:color w:val="000000"/>
          <w:rPrChange w:id="2607" w:author="Roselina Quadros" w:date="2023-07-05T09:10:00Z">
            <w:rPr>
              <w:color w:val="000000"/>
              <w:highlight w:val="yellow"/>
            </w:rPr>
          </w:rPrChange>
        </w:rPr>
        <w:t>natural resources, waterways,</w:t>
      </w:r>
      <w:r w:rsidRPr="0026475C">
        <w:rPr>
          <w:color w:val="000000"/>
        </w:rPr>
        <w:t xml:space="preserve"> wildlife refuges, wetlands, or critical habitats of endangered or threatened species. </w:t>
      </w:r>
      <w:del w:id="2608" w:author="Roselina Quadros" w:date="2023-07-03T15:57:00Z">
        <w:r w:rsidRPr="0026475C" w:rsidDel="006E5C40">
          <w:rPr>
            <w:color w:val="000000"/>
          </w:rPr>
          <w:delText xml:space="preserve"> </w:delText>
        </w:r>
      </w:del>
      <w:r w:rsidRPr="0026475C">
        <w:rPr>
          <w:color w:val="000000"/>
        </w:rPr>
        <w:t xml:space="preserve">The Site </w:t>
      </w:r>
      <w:del w:id="2609" w:author="Roselina Quadros" w:date="2023-07-03T15:57:00Z">
        <w:r w:rsidRPr="0026475C" w:rsidDel="006E5C40">
          <w:rPr>
            <w:color w:val="000000"/>
          </w:rPr>
          <w:delText>is located in</w:delText>
        </w:r>
      </w:del>
      <w:ins w:id="2610" w:author="Roselina Quadros" w:date="2023-07-03T15:57:00Z">
        <w:r w:rsidR="006E5C40" w:rsidRPr="0026475C">
          <w:rPr>
            <w:color w:val="000000"/>
          </w:rPr>
          <w:t>is in</w:t>
        </w:r>
      </w:ins>
      <w:r w:rsidRPr="0026475C">
        <w:rPr>
          <w:color w:val="000000"/>
        </w:rPr>
        <w:t xml:space="preserve"> an urban area </w:t>
      </w:r>
      <w:r w:rsidR="00383F8D" w:rsidRPr="00C577C4">
        <w:rPr>
          <w:color w:val="000000"/>
        </w:rPr>
        <w:t>and not in</w:t>
      </w:r>
      <w:r w:rsidRPr="0026475C">
        <w:rPr>
          <w:color w:val="000000"/>
        </w:rPr>
        <w:t xml:space="preserve"> proximity to fish or wildlife</w:t>
      </w:r>
      <w:r w:rsidR="00383F8D" w:rsidRPr="00C577C4">
        <w:rPr>
          <w:color w:val="000000"/>
        </w:rPr>
        <w:t xml:space="preserve"> and neither alternative would result in</w:t>
      </w:r>
      <w:r w:rsidRPr="0026475C">
        <w:rPr>
          <w:color w:val="000000"/>
        </w:rPr>
        <w:t xml:space="preserve"> any potential exposure pathways of contaminant migration affecting fish or wildlife</w:t>
      </w:r>
      <w:del w:id="2611" w:author="Roselina Quadros" w:date="2023-07-06T12:41:00Z">
        <w:r w:rsidRPr="0026475C" w:rsidDel="00B35B16">
          <w:rPr>
            <w:color w:val="000000"/>
          </w:rPr>
          <w:delText xml:space="preserve">.  </w:delText>
        </w:r>
      </w:del>
      <w:ins w:id="2612" w:author="Roselina Quadros" w:date="2023-07-06T12:41:00Z">
        <w:r w:rsidR="00B35B16" w:rsidRPr="0026475C">
          <w:rPr>
            <w:color w:val="000000"/>
          </w:rPr>
          <w:t xml:space="preserve">. </w:t>
        </w:r>
      </w:ins>
      <w:r w:rsidR="00C1156C" w:rsidRPr="0026475C">
        <w:rPr>
          <w:color w:val="000000"/>
        </w:rPr>
        <w:t>The remedial action is also protective of groundwater natural resources</w:t>
      </w:r>
      <w:r w:rsidRPr="00193445">
        <w:rPr>
          <w:color w:val="000000"/>
        </w:rPr>
        <w:t xml:space="preserve">. </w:t>
      </w:r>
      <w:r w:rsidRPr="00193445">
        <w:rPr>
          <w:color w:val="000000"/>
          <w:rPrChange w:id="2613" w:author="Roselina Quadros" w:date="2023-07-05T09:10:00Z">
            <w:rPr>
              <w:color w:val="000000"/>
              <w:highlight w:val="yellow"/>
            </w:rPr>
          </w:rPrChange>
        </w:rPr>
        <w:t>The Site does not lie in a Federal Emergency Management Agency (FEMA)-designated flood plain</w:t>
      </w:r>
      <w:del w:id="2614" w:author="Roselina Quadros" w:date="2023-07-03T15:57:00Z">
        <w:r w:rsidRPr="00193445" w:rsidDel="006E5C40">
          <w:rPr>
            <w:color w:val="000000"/>
            <w:rPrChange w:id="2615" w:author="Roselina Quadros" w:date="2023-07-05T09:10:00Z">
              <w:rPr>
                <w:color w:val="000000"/>
                <w:highlight w:val="yellow"/>
              </w:rPr>
            </w:rPrChange>
          </w:rPr>
          <w:delText>.</w:delText>
        </w:r>
        <w:r w:rsidRPr="00193445" w:rsidDel="006E5C40">
          <w:rPr>
            <w:color w:val="000000"/>
          </w:rPr>
          <w:delText xml:space="preserve">  </w:delText>
        </w:r>
      </w:del>
      <w:ins w:id="2616" w:author="Roselina Quadros" w:date="2023-07-03T15:57:00Z">
        <w:r w:rsidR="006E5C40" w:rsidRPr="00193445">
          <w:rPr>
            <w:color w:val="000000"/>
            <w:rPrChange w:id="2617" w:author="Roselina Quadros" w:date="2023-07-05T09:10:00Z">
              <w:rPr>
                <w:color w:val="000000"/>
                <w:highlight w:val="yellow"/>
              </w:rPr>
            </w:rPrChange>
          </w:rPr>
          <w:t>.</w:t>
        </w:r>
        <w:r w:rsidR="006E5C40" w:rsidRPr="0026475C">
          <w:rPr>
            <w:color w:val="000000"/>
          </w:rPr>
          <w:t xml:space="preserve"> </w:t>
        </w:r>
      </w:ins>
      <w:r w:rsidRPr="0026475C">
        <w:rPr>
          <w:color w:val="000000"/>
        </w:rPr>
        <w:t>Both alternatives are equally protective of natural resources and cultural resources.</w:t>
      </w:r>
      <w:r w:rsidR="00C1156C" w:rsidRPr="0026475C">
        <w:rPr>
          <w:color w:val="000000"/>
        </w:rPr>
        <w:t xml:space="preserve"> </w:t>
      </w:r>
      <w:r w:rsidRPr="0026475C">
        <w:rPr>
          <w:color w:val="000000"/>
        </w:rPr>
        <w:t xml:space="preserve">Improvements in the current environmental condition of the property achieved by both alternatives </w:t>
      </w:r>
      <w:r w:rsidR="00C1156C" w:rsidRPr="0026475C">
        <w:rPr>
          <w:color w:val="000000"/>
        </w:rPr>
        <w:t xml:space="preserve">considered in this plan </w:t>
      </w:r>
      <w:r w:rsidRPr="0026475C">
        <w:rPr>
          <w:color w:val="000000"/>
        </w:rPr>
        <w:t>are consistent with the City’s goals for cleanup of contaminated land.</w:t>
      </w:r>
    </w:p>
    <w:p w14:paraId="19B0E150" w14:textId="77777777" w:rsidR="00591574" w:rsidRDefault="00591574">
      <w:pPr>
        <w:spacing w:line="360" w:lineRule="auto"/>
        <w:jc w:val="both"/>
        <w:pPrChange w:id="2618" w:author="Robert M. Bennett" w:date="2023-07-20T16:34:00Z">
          <w:pPr>
            <w:spacing w:line="360" w:lineRule="auto"/>
          </w:pPr>
        </w:pPrChange>
      </w:pPr>
    </w:p>
    <w:p w14:paraId="31C07A47" w14:textId="77777777" w:rsidR="00591574" w:rsidRPr="003D4598" w:rsidRDefault="00591574">
      <w:pPr>
        <w:spacing w:before="120" w:after="120"/>
        <w:jc w:val="both"/>
        <w:rPr>
          <w:szCs w:val="28"/>
        </w:rPr>
        <w:pPrChange w:id="2619" w:author="Robert M. Bennett" w:date="2023-07-20T17:06:00Z">
          <w:pPr>
            <w:pStyle w:val="Heading1"/>
            <w:spacing w:line="360" w:lineRule="auto"/>
          </w:pPr>
        </w:pPrChange>
      </w:pPr>
      <w:r w:rsidRPr="0059207B">
        <w:rPr>
          <w:b/>
          <w:bCs/>
          <w:sz w:val="28"/>
          <w:szCs w:val="28"/>
          <w:rPrChange w:id="2620" w:author="Roselina Quadros" w:date="2023-07-20T13:46:00Z">
            <w:rPr>
              <w:b w:val="0"/>
              <w:bCs w:val="0"/>
            </w:rPr>
          </w:rPrChange>
        </w:rPr>
        <w:t>Sustainability of the Remedial Action</w:t>
      </w:r>
    </w:p>
    <w:p w14:paraId="401FC2D2" w14:textId="77777777" w:rsidR="00591574" w:rsidRDefault="00591574">
      <w:pPr>
        <w:spacing w:line="360" w:lineRule="auto"/>
        <w:jc w:val="both"/>
        <w:pPrChange w:id="2621" w:author="Robert M. Bennett" w:date="2023-07-20T16:34:00Z">
          <w:pPr>
            <w:spacing w:line="360" w:lineRule="auto"/>
          </w:pPr>
        </w:pPrChange>
      </w:pPr>
      <w:r>
        <w:t xml:space="preserve">This criterion evaluates the overall sustainability of the remedial action alternatives and the degree to which sustainable means are employed to implement the remedial action including those that take into consideration NYC’s sustainability goals defined in </w:t>
      </w:r>
      <w:del w:id="2622" w:author="Roselina Quadros" w:date="2023-06-30T15:29:00Z">
        <w:r w:rsidDel="003F0ECB">
          <w:delText>Pla</w:delText>
        </w:r>
      </w:del>
      <w:del w:id="2623" w:author="Roselina Quadros" w:date="2023-07-03T15:03:00Z">
        <w:r w:rsidDel="00F962EB">
          <w:delText>NYC</w:delText>
        </w:r>
      </w:del>
      <w:ins w:id="2624" w:author="Roselina Quadros" w:date="2023-07-05T09:09:00Z">
        <w:r w:rsidR="00193445">
          <w:fldChar w:fldCharType="begin"/>
        </w:r>
        <w:r w:rsidR="00193445">
          <w:instrText>HYPERLINK "https://climate.cityofnewyork.us/initiatives/planyc-getting-sustainability-done/" \o "PlaNYC"</w:instrText>
        </w:r>
        <w:r w:rsidR="00193445">
          <w:fldChar w:fldCharType="separate"/>
        </w:r>
        <w:proofErr w:type="spellStart"/>
        <w:r w:rsidR="00193445" w:rsidRPr="00193445">
          <w:rPr>
            <w:rStyle w:val="Hyperlink"/>
          </w:rPr>
          <w:t>PlaNYC</w:t>
        </w:r>
        <w:proofErr w:type="spellEnd"/>
        <w:r w:rsidR="00193445">
          <w:fldChar w:fldCharType="end"/>
        </w:r>
      </w:ins>
      <w:del w:id="2625" w:author="Roselina Quadros" w:date="2023-06-30T15:30:00Z">
        <w:r w:rsidDel="003F0ECB">
          <w:delText xml:space="preserve">reener, Greater New </w:delText>
        </w:r>
        <w:r w:rsidDel="003F0ECB">
          <w:lastRenderedPageBreak/>
          <w:delText>York</w:delText>
        </w:r>
      </w:del>
      <w:r>
        <w:t xml:space="preserve">.  Sustainability goals may </w:t>
      </w:r>
      <w:del w:id="2626" w:author="Roselina Quadros" w:date="2023-07-03T15:13:00Z">
        <w:r w:rsidDel="00F962EB">
          <w:delText>include:</w:delText>
        </w:r>
      </w:del>
      <w:ins w:id="2627" w:author="Roselina Quadros" w:date="2023-07-03T15:13:00Z">
        <w:r w:rsidR="00F962EB">
          <w:t>include</w:t>
        </w:r>
      </w:ins>
      <w:r>
        <w:t xml:space="preserve"> maximizing the recycling and reuse of non-virgin materials; reducing the consumption of virgin and non-renewable resources; minimizing energy consumption and greenhouse gas emissions; improving energy efficiency; and promotion of the use of native vegetation and enhancing biodiversity during landscaping associated with Site development. </w:t>
      </w:r>
    </w:p>
    <w:p w14:paraId="1D81C1A4" w14:textId="7D1B10E3" w:rsidR="00700BD7" w:rsidRPr="00591574" w:rsidDel="003836BA" w:rsidRDefault="00700BD7">
      <w:pPr>
        <w:spacing w:before="120" w:line="360" w:lineRule="auto"/>
        <w:jc w:val="both"/>
        <w:rPr>
          <w:del w:id="2628" w:author="Robert M. Bennett" w:date="2023-07-20T17:06:00Z"/>
          <w:color w:val="00B050"/>
        </w:rPr>
        <w:pPrChange w:id="2629" w:author="Robert M. Bennett" w:date="2023-07-20T17:06:00Z">
          <w:pPr>
            <w:spacing w:line="360" w:lineRule="auto"/>
          </w:pPr>
        </w:pPrChange>
      </w:pPr>
      <w:del w:id="2630" w:author="Roselina Quadros" w:date="2023-06-30T15:30:00Z">
        <w:r w:rsidDel="003F0ECB">
          <w:rPr>
            <w:color w:val="00B050"/>
          </w:rPr>
          <w:delText>E</w:delText>
        </w:r>
      </w:del>
      <w:del w:id="2631" w:author="Roselina Quadros" w:date="2023-06-30T15:29:00Z">
        <w:r w:rsidDel="003F0ECB">
          <w:rPr>
            <w:color w:val="00B050"/>
          </w:rPr>
          <w:delText>xample text:</w:delText>
        </w:r>
        <w:r w:rsidRPr="00591574" w:rsidDel="003F0ECB">
          <w:rPr>
            <w:color w:val="00B050"/>
          </w:rPr>
          <w:delText xml:space="preserve"> </w:delText>
        </w:r>
      </w:del>
    </w:p>
    <w:p w14:paraId="15EE71C5" w14:textId="77777777" w:rsidR="00591574" w:rsidRPr="0026475C" w:rsidDel="00D93080" w:rsidRDefault="00591574">
      <w:pPr>
        <w:spacing w:before="120" w:line="360" w:lineRule="auto"/>
        <w:jc w:val="both"/>
        <w:rPr>
          <w:del w:id="2632" w:author="Roselina Quadros" w:date="2023-07-06T11:46:00Z"/>
          <w:color w:val="000000"/>
        </w:rPr>
        <w:pPrChange w:id="2633" w:author="Robert M. Bennett" w:date="2023-07-20T17:06:00Z">
          <w:pPr>
            <w:spacing w:line="360" w:lineRule="auto"/>
          </w:pPr>
        </w:pPrChange>
      </w:pPr>
      <w:del w:id="2634" w:author="Roselina Quadros" w:date="2023-06-30T15:30:00Z">
        <w:r w:rsidRPr="0026475C" w:rsidDel="003F0ECB">
          <w:rPr>
            <w:color w:val="000000"/>
          </w:rPr>
          <w:delText xml:space="preserve">While Alternative 2 would potentially result in lower energy usage based on reducing the volume of material transported off-Site, both remedial alternatives are comparable with respect to the opportunity to achieve sustainable remedial action. </w:delText>
        </w:r>
      </w:del>
      <w:r w:rsidRPr="0026475C">
        <w:rPr>
          <w:color w:val="000000"/>
        </w:rPr>
        <w:t xml:space="preserve">The remedial </w:t>
      </w:r>
      <w:del w:id="2635" w:author="Roselina Quadros" w:date="2023-07-03T13:09:00Z">
        <w:r w:rsidRPr="0026475C" w:rsidDel="00EF7821">
          <w:rPr>
            <w:color w:val="000000"/>
          </w:rPr>
          <w:delText xml:space="preserve">plan </w:delText>
        </w:r>
      </w:del>
      <w:ins w:id="2636" w:author="Roselina Quadros" w:date="2023-07-03T13:09:00Z">
        <w:r w:rsidR="00EF7821" w:rsidRPr="0026475C">
          <w:rPr>
            <w:color w:val="000000"/>
          </w:rPr>
          <w:t xml:space="preserve">plan </w:t>
        </w:r>
        <w:r w:rsidR="00EF7821">
          <w:rPr>
            <w:color w:val="000000"/>
          </w:rPr>
          <w:t>would</w:t>
        </w:r>
      </w:ins>
      <w:ins w:id="2637" w:author="Roselina Quadros" w:date="2023-06-30T15:31:00Z">
        <w:r w:rsidR="003F0ECB">
          <w:rPr>
            <w:color w:val="000000"/>
          </w:rPr>
          <w:t xml:space="preserve"> take into consideration the </w:t>
        </w:r>
      </w:ins>
      <w:del w:id="2638" w:author="Roselina Quadros" w:date="2023-06-30T15:31:00Z">
        <w:r w:rsidR="00FF169A" w:rsidRPr="0026475C" w:rsidDel="003F0ECB">
          <w:rPr>
            <w:color w:val="000000"/>
          </w:rPr>
          <w:delText xml:space="preserve">for either alternative </w:delText>
        </w:r>
        <w:r w:rsidRPr="0026475C" w:rsidDel="003F0ECB">
          <w:rPr>
            <w:color w:val="000000"/>
          </w:rPr>
          <w:delText>would take into</w:delText>
        </w:r>
      </w:del>
      <w:r w:rsidRPr="0026475C">
        <w:rPr>
          <w:color w:val="000000"/>
        </w:rPr>
        <w:t xml:space="preserve"> </w:t>
      </w:r>
      <w:del w:id="2639" w:author="Roselina Quadros" w:date="2023-06-30T15:31:00Z">
        <w:r w:rsidRPr="0026475C" w:rsidDel="003F0ECB">
          <w:rPr>
            <w:color w:val="000000"/>
          </w:rPr>
          <w:delText>consideration the</w:delText>
        </w:r>
      </w:del>
      <w:r w:rsidRPr="0026475C">
        <w:rPr>
          <w:color w:val="000000"/>
        </w:rPr>
        <w:t xml:space="preserve"> shortest trucking routes during off-Site disposal of historic fill and other soils, which would reduce greenhouse gas emissions and conserve energy used to fuel trucks. The New York City Clean Soil Bank </w:t>
      </w:r>
      <w:del w:id="2640" w:author="Roselina Quadros" w:date="2023-07-03T13:09:00Z">
        <w:r w:rsidRPr="0026475C" w:rsidDel="00EF7821">
          <w:rPr>
            <w:color w:val="000000"/>
          </w:rPr>
          <w:delText>program</w:delText>
        </w:r>
      </w:del>
      <w:del w:id="2641" w:author="Roselina Quadros" w:date="2023-06-30T15:32:00Z">
        <w:r w:rsidRPr="0026475C" w:rsidDel="008F382A">
          <w:rPr>
            <w:color w:val="000000"/>
          </w:rPr>
          <w:delText xml:space="preserve"> </w:delText>
        </w:r>
      </w:del>
      <w:ins w:id="2642" w:author="Roselina Quadros" w:date="2023-07-03T13:09:00Z">
        <w:r w:rsidR="00EF7821" w:rsidRPr="0026475C">
          <w:rPr>
            <w:color w:val="000000"/>
          </w:rPr>
          <w:t>program</w:t>
        </w:r>
        <w:r w:rsidR="00EF7821">
          <w:rPr>
            <w:color w:val="000000"/>
          </w:rPr>
          <w:t xml:space="preserve"> may</w:t>
        </w:r>
      </w:ins>
      <w:ins w:id="2643" w:author="Roselina Quadros" w:date="2023-06-30T15:32:00Z">
        <w:r w:rsidR="008F382A">
          <w:rPr>
            <w:color w:val="000000"/>
          </w:rPr>
          <w:t xml:space="preserve"> be used utilized</w:t>
        </w:r>
      </w:ins>
      <w:ins w:id="2644" w:author="Roselina Quadros" w:date="2023-06-30T15:33:00Z">
        <w:r w:rsidR="008F382A">
          <w:rPr>
            <w:color w:val="000000"/>
          </w:rPr>
          <w:t xml:space="preserve"> for </w:t>
        </w:r>
      </w:ins>
      <w:ins w:id="2645" w:author="Roselina Quadros" w:date="2023-06-30T15:39:00Z">
        <w:r w:rsidR="008F382A">
          <w:rPr>
            <w:color w:val="000000"/>
          </w:rPr>
          <w:t xml:space="preserve">the </w:t>
        </w:r>
      </w:ins>
      <w:ins w:id="2646" w:author="Roselina Quadros" w:date="2023-06-30T15:33:00Z">
        <w:r w:rsidR="008F382A">
          <w:rPr>
            <w:color w:val="000000"/>
          </w:rPr>
          <w:t xml:space="preserve">reuse of import sols. </w:t>
        </w:r>
      </w:ins>
      <w:del w:id="2647" w:author="Roselina Quadros" w:date="2023-06-30T15:32:00Z">
        <w:r w:rsidR="00FF169A" w:rsidRPr="0026475C" w:rsidDel="008F382A">
          <w:rPr>
            <w:color w:val="000000"/>
          </w:rPr>
          <w:delText>is available for</w:delText>
        </w:r>
        <w:r w:rsidRPr="0026475C" w:rsidDel="008F382A">
          <w:rPr>
            <w:color w:val="000000"/>
          </w:rPr>
          <w:delText xml:space="preserve"> reuse of </w:delText>
        </w:r>
        <w:r w:rsidR="00700BD7" w:rsidRPr="00C577C4" w:rsidDel="008F382A">
          <w:rPr>
            <w:color w:val="000000"/>
          </w:rPr>
          <w:delText xml:space="preserve">any clean </w:delText>
        </w:r>
        <w:r w:rsidRPr="0026475C" w:rsidDel="008F382A">
          <w:rPr>
            <w:color w:val="000000"/>
          </w:rPr>
          <w:delText>native soils</w:delText>
        </w:r>
        <w:r w:rsidR="00FF169A" w:rsidRPr="0026475C" w:rsidDel="008F382A">
          <w:rPr>
            <w:color w:val="000000"/>
          </w:rPr>
          <w:delText xml:space="preserve"> under either alternative</w:delText>
        </w:r>
      </w:del>
      <w:del w:id="2648" w:author="Roselina Quadros" w:date="2023-07-03T15:13:00Z">
        <w:r w:rsidRPr="0026475C" w:rsidDel="00F962EB">
          <w:rPr>
            <w:color w:val="000000"/>
          </w:rPr>
          <w:delText xml:space="preserve">. </w:delText>
        </w:r>
      </w:del>
      <w:del w:id="2649" w:author="Roselina Quadros" w:date="2023-06-30T15:33:00Z">
        <w:r w:rsidRPr="0026475C" w:rsidDel="008F382A">
          <w:rPr>
            <w:color w:val="000000"/>
          </w:rPr>
          <w:delText xml:space="preserve">A complete list of green remedial activities considered as part of the NYC VCP is included in </w:delText>
        </w:r>
        <w:r w:rsidR="00700BD7" w:rsidRPr="00C577C4" w:rsidDel="008F382A">
          <w:rPr>
            <w:color w:val="000000"/>
          </w:rPr>
          <w:delText>a</w:delText>
        </w:r>
        <w:r w:rsidRPr="0026475C" w:rsidDel="008F382A">
          <w:rPr>
            <w:color w:val="000000"/>
          </w:rPr>
          <w:delText xml:space="preserve"> Sustainability Statement.</w:delText>
        </w:r>
      </w:del>
      <w:ins w:id="2650" w:author="Roselina Quadros" w:date="2023-06-30T15:34:00Z">
        <w:r w:rsidR="008F382A">
          <w:rPr>
            <w:color w:val="000000"/>
          </w:rPr>
          <w:t>To the extent practicable, energy effici</w:t>
        </w:r>
      </w:ins>
      <w:ins w:id="2651" w:author="Roselina Quadros" w:date="2023-06-30T15:35:00Z">
        <w:r w:rsidR="008F382A">
          <w:rPr>
            <w:color w:val="000000"/>
          </w:rPr>
          <w:t xml:space="preserve">ent building </w:t>
        </w:r>
      </w:ins>
      <w:ins w:id="2652" w:author="Roselina Quadros" w:date="2023-06-30T15:39:00Z">
        <w:r w:rsidR="008F382A">
          <w:rPr>
            <w:color w:val="000000"/>
          </w:rPr>
          <w:t>materials, appliances</w:t>
        </w:r>
      </w:ins>
      <w:ins w:id="2653" w:author="Roselina Quadros" w:date="2023-06-30T15:35:00Z">
        <w:r w:rsidR="008F382A">
          <w:rPr>
            <w:color w:val="000000"/>
          </w:rPr>
          <w:t xml:space="preserve">, and equipment will be utilized to complete the development. While Alternative 2 would potentially </w:t>
        </w:r>
      </w:ins>
      <w:ins w:id="2654" w:author="Roselina Quadros" w:date="2023-07-03T16:01:00Z">
        <w:r w:rsidR="000B2B1A">
          <w:rPr>
            <w:color w:val="000000"/>
          </w:rPr>
          <w:t>result in</w:t>
        </w:r>
      </w:ins>
      <w:ins w:id="2655" w:author="Roselina Quadros" w:date="2023-06-30T15:36:00Z">
        <w:r w:rsidR="008F382A">
          <w:rPr>
            <w:color w:val="000000"/>
          </w:rPr>
          <w:t xml:space="preserve"> lower energy usage based on reducing the volume of </w:t>
        </w:r>
      </w:ins>
      <w:ins w:id="2656" w:author="Roselina Quadros" w:date="2023-07-03T15:13:00Z">
        <w:r w:rsidR="00F962EB">
          <w:rPr>
            <w:color w:val="000000"/>
          </w:rPr>
          <w:t>material</w:t>
        </w:r>
      </w:ins>
      <w:ins w:id="2657" w:author="Roselina Quadros" w:date="2023-06-30T15:37:00Z">
        <w:r w:rsidR="008F382A">
          <w:rPr>
            <w:color w:val="000000"/>
          </w:rPr>
          <w:t xml:space="preserve"> transported off-site, the remedial alternatives are comparable with respect to the opportunity to achieve sustainable remedial action. A complete list of green </w:t>
        </w:r>
      </w:ins>
      <w:ins w:id="2658" w:author="Roselina Quadros" w:date="2023-06-30T15:38:00Z">
        <w:r w:rsidR="008F382A">
          <w:rPr>
            <w:color w:val="000000"/>
          </w:rPr>
          <w:t xml:space="preserve">remedial activities considered as part of the NYC VCP is included in the </w:t>
        </w:r>
      </w:ins>
      <w:ins w:id="2659" w:author="Roselina Quadros" w:date="2023-07-03T15:03:00Z">
        <w:r w:rsidR="00F962EB">
          <w:rPr>
            <w:color w:val="000000"/>
          </w:rPr>
          <w:t>Sustainability</w:t>
        </w:r>
      </w:ins>
      <w:ins w:id="2660" w:author="Roselina Quadros" w:date="2023-06-30T15:38:00Z">
        <w:r w:rsidR="008F382A">
          <w:rPr>
            <w:color w:val="000000"/>
          </w:rPr>
          <w:t xml:space="preserve"> Statement, included </w:t>
        </w:r>
      </w:ins>
      <w:ins w:id="2661" w:author="Roselina Quadros" w:date="2023-06-30T15:39:00Z">
        <w:r w:rsidR="008F382A">
          <w:rPr>
            <w:color w:val="000000"/>
          </w:rPr>
          <w:t xml:space="preserve">as Attachment C. </w:t>
        </w:r>
      </w:ins>
    </w:p>
    <w:p w14:paraId="778F4717" w14:textId="77777777" w:rsidR="00AD109C" w:rsidRDefault="00AD109C">
      <w:pPr>
        <w:spacing w:before="120" w:line="360" w:lineRule="auto"/>
        <w:jc w:val="both"/>
        <w:pPrChange w:id="2662" w:author="Robert M. Bennett" w:date="2023-07-20T17:06:00Z">
          <w:pPr>
            <w:spacing w:line="360" w:lineRule="auto"/>
          </w:pPr>
        </w:pPrChange>
      </w:pPr>
    </w:p>
    <w:p w14:paraId="4EA723DB" w14:textId="77777777" w:rsidR="003E05F4" w:rsidRPr="000B2B1A" w:rsidRDefault="003E05F4" w:rsidP="003E05F4">
      <w:pPr>
        <w:pStyle w:val="NormalWeb"/>
        <w:rPr>
          <w:ins w:id="2663" w:author="Roselina Quadros" w:date="2023-06-30T15:43:00Z"/>
          <w:color w:val="000000"/>
          <w:u w:val="single"/>
          <w:rPrChange w:id="2664" w:author="Roselina Quadros" w:date="2023-07-03T16:01:00Z">
            <w:rPr>
              <w:ins w:id="2665" w:author="Roselina Quadros" w:date="2023-06-30T15:43:00Z"/>
              <w:color w:val="000000"/>
              <w:sz w:val="27"/>
              <w:szCs w:val="27"/>
            </w:rPr>
          </w:rPrChange>
        </w:rPr>
      </w:pPr>
      <w:ins w:id="2666" w:author="Roselina Quadros" w:date="2023-06-30T15:43:00Z">
        <w:r w:rsidRPr="000B2B1A">
          <w:rPr>
            <w:color w:val="000000"/>
            <w:u w:val="single"/>
            <w:rPrChange w:id="2667" w:author="Roselina Quadros" w:date="2023-07-03T16:01:00Z">
              <w:rPr>
                <w:color w:val="000000"/>
                <w:sz w:val="27"/>
                <w:szCs w:val="27"/>
              </w:rPr>
            </w:rPrChange>
          </w:rPr>
          <w:t>Selection of the Preferred Remedy</w:t>
        </w:r>
      </w:ins>
    </w:p>
    <w:p w14:paraId="7D1774FA" w14:textId="77777777" w:rsidR="002945D0" w:rsidRPr="003E05F4" w:rsidRDefault="003E05F4">
      <w:pPr>
        <w:spacing w:line="360" w:lineRule="auto"/>
        <w:jc w:val="both"/>
        <w:rPr>
          <w:ins w:id="2668" w:author="Roselina Quadros" w:date="2023-06-30T15:43:00Z"/>
          <w:rPrChange w:id="2669" w:author="Roselina Quadros" w:date="2023-06-30T15:43:00Z">
            <w:rPr>
              <w:ins w:id="2670" w:author="Roselina Quadros" w:date="2023-06-30T15:43:00Z"/>
              <w:color w:val="000000"/>
              <w:sz w:val="27"/>
              <w:szCs w:val="27"/>
            </w:rPr>
          </w:rPrChange>
        </w:rPr>
        <w:pPrChange w:id="2671" w:author="Robert M. Bennett" w:date="2023-07-20T16:33:00Z">
          <w:pPr>
            <w:pStyle w:val="NormalWeb"/>
          </w:pPr>
        </w:pPrChange>
      </w:pPr>
      <w:ins w:id="2672" w:author="Roselina Quadros" w:date="2023-06-30T15:43:00Z">
        <w:r w:rsidRPr="003E05F4">
          <w:rPr>
            <w:rPrChange w:id="2673" w:author="Roselina Quadros" w:date="2023-06-30T15:43:00Z">
              <w:rPr>
                <w:color w:val="000000"/>
                <w:sz w:val="27"/>
                <w:szCs w:val="27"/>
              </w:rPr>
            </w:rPrChange>
          </w:rPr>
          <w:t xml:space="preserve">The preferred remedy for the Site is Alternative 2, Site-Specific (Track 4) Cleanup. Data generated during the site investigation support the conclusion that Alternative 2 is achievable </w:t>
        </w:r>
      </w:ins>
      <w:ins w:id="2674" w:author="Roselina Quadros" w:date="2023-06-30T15:45:00Z">
        <w:r>
          <w:t xml:space="preserve">as the entire site will be excavated for a new building </w:t>
        </w:r>
      </w:ins>
      <w:ins w:id="2675" w:author="Roselina Quadros" w:date="2023-06-30T15:43:00Z">
        <w:r w:rsidRPr="003E05F4">
          <w:rPr>
            <w:rPrChange w:id="2676" w:author="Roselina Quadros" w:date="2023-06-30T15:43:00Z">
              <w:rPr>
                <w:color w:val="000000"/>
                <w:sz w:val="27"/>
                <w:szCs w:val="27"/>
              </w:rPr>
            </w:rPrChange>
          </w:rPr>
          <w:t xml:space="preserve">cellar to a depth of </w:t>
        </w:r>
      </w:ins>
      <w:ins w:id="2677" w:author="Roselina Quadros" w:date="2023-06-30T15:46:00Z">
        <w:r>
          <w:t>10</w:t>
        </w:r>
      </w:ins>
      <w:ins w:id="2678" w:author="Roselina Quadros" w:date="2023-06-30T15:43:00Z">
        <w:r w:rsidRPr="003E05F4">
          <w:rPr>
            <w:rPrChange w:id="2679" w:author="Roselina Quadros" w:date="2023-06-30T15:43:00Z">
              <w:rPr>
                <w:color w:val="000000"/>
                <w:sz w:val="27"/>
                <w:szCs w:val="27"/>
              </w:rPr>
            </w:rPrChange>
          </w:rPr>
          <w:t xml:space="preserve"> feet below</w:t>
        </w:r>
      </w:ins>
      <w:ins w:id="2680" w:author="Roselina Quadros" w:date="2023-07-03T14:11:00Z">
        <w:r w:rsidR="00892FA9">
          <w:t xml:space="preserve"> </w:t>
        </w:r>
      </w:ins>
      <w:ins w:id="2681" w:author="Roselina Quadros" w:date="2023-06-30T15:46:00Z">
        <w:r>
          <w:t>grade</w:t>
        </w:r>
      </w:ins>
      <w:ins w:id="2682" w:author="Roselina Quadros" w:date="2023-07-03T14:11:00Z">
        <w:r w:rsidR="00892FA9">
          <w:t xml:space="preserve"> surface</w:t>
        </w:r>
      </w:ins>
      <w:ins w:id="2683" w:author="Roselina Quadros" w:date="2023-06-30T15:43:00Z">
        <w:r w:rsidRPr="003E05F4">
          <w:rPr>
            <w:rPrChange w:id="2684" w:author="Roselina Quadros" w:date="2023-06-30T15:43:00Z">
              <w:rPr>
                <w:color w:val="000000"/>
                <w:sz w:val="27"/>
                <w:szCs w:val="27"/>
              </w:rPr>
            </w:rPrChange>
          </w:rPr>
          <w:t xml:space="preserve"> (</w:t>
        </w:r>
        <w:proofErr w:type="spellStart"/>
        <w:r w:rsidRPr="003E05F4">
          <w:rPr>
            <w:rPrChange w:id="2685" w:author="Roselina Quadros" w:date="2023-06-30T15:43:00Z">
              <w:rPr>
                <w:color w:val="000000"/>
                <w:sz w:val="27"/>
                <w:szCs w:val="27"/>
              </w:rPr>
            </w:rPrChange>
          </w:rPr>
          <w:t>b</w:t>
        </w:r>
      </w:ins>
      <w:ins w:id="2686" w:author="Roselina Quadros" w:date="2023-07-03T14:10:00Z">
        <w:r w:rsidR="00892FA9">
          <w:t>gs</w:t>
        </w:r>
      </w:ins>
      <w:proofErr w:type="spellEnd"/>
      <w:ins w:id="2687" w:author="Roselina Quadros" w:date="2023-06-30T15:46:00Z">
        <w:r>
          <w:t>)</w:t>
        </w:r>
      </w:ins>
      <w:ins w:id="2688" w:author="Roselina Quadros" w:date="2023-06-30T15:43:00Z">
        <w:r w:rsidRPr="003E05F4">
          <w:rPr>
            <w:rPrChange w:id="2689" w:author="Roselina Quadros" w:date="2023-06-30T15:43:00Z">
              <w:rPr>
                <w:color w:val="000000"/>
                <w:sz w:val="27"/>
                <w:szCs w:val="27"/>
              </w:rPr>
            </w:rPrChange>
          </w:rPr>
          <w:t>, the elevator pit</w:t>
        </w:r>
      </w:ins>
      <w:ins w:id="2690" w:author="Roselina Quadros" w:date="2023-07-03T16:02:00Z">
        <w:r w:rsidR="000B2B1A">
          <w:t>s</w:t>
        </w:r>
      </w:ins>
      <w:ins w:id="2691" w:author="Roselina Quadros" w:date="2023-06-30T15:43:00Z">
        <w:r w:rsidRPr="003E05F4">
          <w:rPr>
            <w:rPrChange w:id="2692" w:author="Roselina Quadros" w:date="2023-06-30T15:43:00Z">
              <w:rPr>
                <w:color w:val="000000"/>
                <w:sz w:val="27"/>
                <w:szCs w:val="27"/>
              </w:rPr>
            </w:rPrChange>
          </w:rPr>
          <w:t xml:space="preserve"> will be excavated</w:t>
        </w:r>
      </w:ins>
      <w:ins w:id="2693" w:author="Roselina Quadros" w:date="2023-06-30T15:46:00Z">
        <w:r>
          <w:t xml:space="preserve"> t</w:t>
        </w:r>
      </w:ins>
      <w:ins w:id="2694" w:author="Roselina Quadros" w:date="2023-06-30T15:47:00Z">
        <w:r>
          <w:t>o a maximum depth of 15 fee</w:t>
        </w:r>
      </w:ins>
      <w:ins w:id="2695" w:author="Roselina Quadros" w:date="2023-07-03T14:06:00Z">
        <w:r w:rsidR="00892FA9">
          <w:t>t</w:t>
        </w:r>
      </w:ins>
      <w:ins w:id="2696" w:author="Roselina Quadros" w:date="2023-06-30T15:47:00Z">
        <w:r>
          <w:t xml:space="preserve"> </w:t>
        </w:r>
        <w:proofErr w:type="spellStart"/>
        <w:r>
          <w:t>bg</w:t>
        </w:r>
      </w:ins>
      <w:ins w:id="2697" w:author="Roselina Quadros" w:date="2023-07-03T14:11:00Z">
        <w:r w:rsidR="00892FA9">
          <w:t>s</w:t>
        </w:r>
      </w:ins>
      <w:proofErr w:type="spellEnd"/>
      <w:ins w:id="2698" w:author="Roselina Quadros" w:date="2023-06-30T15:47:00Z">
        <w:r>
          <w:t xml:space="preserve">. </w:t>
        </w:r>
      </w:ins>
      <w:ins w:id="2699" w:author="Roselina Quadros" w:date="2023-06-30T15:43:00Z">
        <w:r w:rsidRPr="003E05F4">
          <w:rPr>
            <w:rPrChange w:id="2700" w:author="Roselina Quadros" w:date="2023-06-30T15:43:00Z">
              <w:rPr>
                <w:color w:val="000000"/>
                <w:sz w:val="27"/>
                <w:szCs w:val="27"/>
              </w:rPr>
            </w:rPrChange>
          </w:rPr>
          <w:t xml:space="preserve">The Alternative 2 remedy will remove all soil/fill exceeding Track 4 Site-Specific Use SCOs throughout the Site, which will be confirmed with post-excavation sampling. If soil/fill containing analytes at concentrations above </w:t>
        </w:r>
        <w:r w:rsidRPr="003E05F4">
          <w:rPr>
            <w:rPrChange w:id="2701" w:author="Roselina Quadros" w:date="2023-06-30T15:43:00Z">
              <w:rPr>
                <w:color w:val="000000"/>
                <w:sz w:val="27"/>
                <w:szCs w:val="27"/>
              </w:rPr>
            </w:rPrChange>
          </w:rPr>
          <w:lastRenderedPageBreak/>
          <w:t>Track 4 SCOs is still present at the base or walls of the excavation after removal of all soil required for construction of the new building's cellar and elevator pit, additional excavation would be performed to ensure complete removal of soil/ fill that does not meet Track 4 SCOs.</w:t>
        </w:r>
      </w:ins>
    </w:p>
    <w:p w14:paraId="07EF94A8" w14:textId="77777777" w:rsidR="003E05F4" w:rsidRPr="003E05F4" w:rsidRDefault="003E05F4">
      <w:pPr>
        <w:spacing w:before="120" w:after="120" w:line="360" w:lineRule="auto"/>
        <w:jc w:val="both"/>
        <w:rPr>
          <w:ins w:id="2702" w:author="Roselina Quadros" w:date="2023-06-30T15:43:00Z"/>
          <w:rPrChange w:id="2703" w:author="Roselina Quadros" w:date="2023-06-30T15:43:00Z">
            <w:rPr>
              <w:ins w:id="2704" w:author="Roselina Quadros" w:date="2023-06-30T15:43:00Z"/>
              <w:color w:val="000000"/>
              <w:sz w:val="27"/>
              <w:szCs w:val="27"/>
            </w:rPr>
          </w:rPrChange>
        </w:rPr>
        <w:pPrChange w:id="2705" w:author="Robert M. Bennett" w:date="2023-07-20T16:33:00Z">
          <w:pPr>
            <w:pStyle w:val="NormalWeb"/>
          </w:pPr>
        </w:pPrChange>
      </w:pPr>
      <w:ins w:id="2706" w:author="Roselina Quadros" w:date="2023-06-30T15:48:00Z">
        <w:r>
          <w:t xml:space="preserve">As </w:t>
        </w:r>
      </w:ins>
      <w:ins w:id="2707" w:author="Roselina Quadros" w:date="2023-06-30T15:43:00Z">
        <w:r w:rsidRPr="003E05F4">
          <w:rPr>
            <w:rPrChange w:id="2708" w:author="Roselina Quadros" w:date="2023-06-30T15:43:00Z">
              <w:rPr>
                <w:color w:val="000000"/>
                <w:sz w:val="27"/>
                <w:szCs w:val="27"/>
              </w:rPr>
            </w:rPrChange>
          </w:rPr>
          <w:t>Engineering Controls are required for Track 4 Cleanups</w:t>
        </w:r>
      </w:ins>
      <w:ins w:id="2709" w:author="Roselina Quadros" w:date="2023-06-30T15:48:00Z">
        <w:r>
          <w:t>, a</w:t>
        </w:r>
      </w:ins>
      <w:ins w:id="2710" w:author="Roselina Quadros" w:date="2023-06-30T15:43:00Z">
        <w:r w:rsidRPr="003E05F4">
          <w:rPr>
            <w:rPrChange w:id="2711" w:author="Roselina Quadros" w:date="2023-06-30T15:43:00Z">
              <w:rPr>
                <w:color w:val="000000"/>
                <w:sz w:val="27"/>
                <w:szCs w:val="27"/>
              </w:rPr>
            </w:rPrChange>
          </w:rPr>
          <w:t xml:space="preserve"> concrete slab covering the entire Site, a vapor barrier membrane, and passive SSDS would be installed as part of </w:t>
        </w:r>
      </w:ins>
      <w:ins w:id="2712" w:author="Roselina Quadros" w:date="2023-06-30T15:48:00Z">
        <w:r>
          <w:t xml:space="preserve">the </w:t>
        </w:r>
      </w:ins>
      <w:ins w:id="2713" w:author="Roselina Quadros" w:date="2023-06-30T15:43:00Z">
        <w:r w:rsidRPr="003E05F4">
          <w:rPr>
            <w:rPrChange w:id="2714" w:author="Roselina Quadros" w:date="2023-06-30T15:43:00Z">
              <w:rPr>
                <w:color w:val="000000"/>
                <w:sz w:val="27"/>
                <w:szCs w:val="27"/>
              </w:rPr>
            </w:rPrChange>
          </w:rPr>
          <w:t>standard building development.</w:t>
        </w:r>
      </w:ins>
    </w:p>
    <w:p w14:paraId="0D26B1FF" w14:textId="77777777" w:rsidR="003E05F4" w:rsidRPr="003E05F4" w:rsidRDefault="003E05F4">
      <w:pPr>
        <w:spacing w:line="360" w:lineRule="auto"/>
        <w:jc w:val="both"/>
        <w:rPr>
          <w:ins w:id="2715" w:author="Roselina Quadros" w:date="2023-06-30T15:43:00Z"/>
          <w:rPrChange w:id="2716" w:author="Roselina Quadros" w:date="2023-06-30T15:43:00Z">
            <w:rPr>
              <w:ins w:id="2717" w:author="Roselina Quadros" w:date="2023-06-30T15:43:00Z"/>
              <w:color w:val="000000"/>
              <w:sz w:val="27"/>
              <w:szCs w:val="27"/>
            </w:rPr>
          </w:rPrChange>
        </w:rPr>
        <w:pPrChange w:id="2718" w:author="Robert M. Bennett" w:date="2023-07-20T16:33:00Z">
          <w:pPr>
            <w:pStyle w:val="NormalWeb"/>
          </w:pPr>
        </w:pPrChange>
      </w:pPr>
      <w:ins w:id="2719" w:author="Roselina Quadros" w:date="2023-06-30T15:43:00Z">
        <w:r w:rsidRPr="003E05F4">
          <w:rPr>
            <w:rPrChange w:id="2720" w:author="Roselina Quadros" w:date="2023-06-30T15:43:00Z">
              <w:rPr>
                <w:color w:val="000000"/>
                <w:sz w:val="27"/>
                <w:szCs w:val="27"/>
              </w:rPr>
            </w:rPrChange>
          </w:rPr>
          <w:t xml:space="preserve">Use restrictions will be imposed on the Site (including prohibitions on any use higher than Restricted Residential, </w:t>
        </w:r>
      </w:ins>
      <w:ins w:id="2721" w:author="Roselina Quadros" w:date="2023-07-03T15:13:00Z">
        <w:r w:rsidR="00F962EB" w:rsidRPr="00F962EB">
          <w:t>e.g.,</w:t>
        </w:r>
      </w:ins>
      <w:ins w:id="2722" w:author="Roselina Quadros" w:date="2023-06-30T15:43:00Z">
        <w:r w:rsidRPr="003E05F4">
          <w:rPr>
            <w:rPrChange w:id="2723" w:author="Roselina Quadros" w:date="2023-06-30T15:43:00Z">
              <w:rPr>
                <w:color w:val="000000"/>
                <w:sz w:val="27"/>
                <w:szCs w:val="27"/>
              </w:rPr>
            </w:rPrChange>
          </w:rPr>
          <w:t xml:space="preserve"> the use of groundwater from the Site; prohibitions of restricted Site </w:t>
        </w:r>
      </w:ins>
      <w:ins w:id="2724" w:author="Roselina Quadros" w:date="2023-07-06T11:42:00Z">
        <w:r w:rsidR="00D93080" w:rsidRPr="00D93080">
          <w:t>use</w:t>
        </w:r>
      </w:ins>
      <w:ins w:id="2725" w:author="Roselina Quadros" w:date="2023-06-30T15:43:00Z">
        <w:r w:rsidRPr="003E05F4">
          <w:rPr>
            <w:rPrChange w:id="2726" w:author="Roselina Quadros" w:date="2023-06-30T15:43:00Z">
              <w:rPr>
                <w:color w:val="000000"/>
                <w:sz w:val="27"/>
                <w:szCs w:val="27"/>
              </w:rPr>
            </w:rPrChange>
          </w:rPr>
          <w:t>, such as farming or vegetable gardening, to prevent future exposure pathways; and prohibition of a higher level of land use without OER approval), and the Site would continue to be encumbered with an E-designation for hazardous material.</w:t>
        </w:r>
      </w:ins>
    </w:p>
    <w:p w14:paraId="2087499F" w14:textId="77777777" w:rsidR="00AD109C" w:rsidRDefault="00AD109C">
      <w:pPr>
        <w:pStyle w:val="Heading1"/>
        <w:pPrChange w:id="2727" w:author="Roselina Quadros" w:date="2023-07-20T13:46:00Z">
          <w:pPr>
            <w:pStyle w:val="Heading1"/>
            <w:spacing w:line="360" w:lineRule="auto"/>
          </w:pPr>
        </w:pPrChange>
      </w:pPr>
      <w:r>
        <w:br w:type="page"/>
      </w:r>
      <w:bookmarkStart w:id="2728" w:name="_Toc140754322"/>
      <w:bookmarkStart w:id="2729" w:name="_Toc140755667"/>
      <w:r>
        <w:lastRenderedPageBreak/>
        <w:t>4.0</w:t>
      </w:r>
      <w:r>
        <w:tab/>
        <w:t>Remedial Action</w:t>
      </w:r>
      <w:bookmarkEnd w:id="2728"/>
      <w:bookmarkEnd w:id="2729"/>
    </w:p>
    <w:p w14:paraId="01202545" w14:textId="77777777" w:rsidR="00AD109C" w:rsidRPr="008413D3" w:rsidRDefault="00F5166B">
      <w:pPr>
        <w:pStyle w:val="Heading2"/>
        <w:spacing w:after="120"/>
        <w:rPr>
          <w:szCs w:val="28"/>
        </w:rPr>
        <w:pPrChange w:id="2730" w:author="Robert M. Bennett" w:date="2023-07-20T16:32:00Z">
          <w:pPr>
            <w:pStyle w:val="Heading1"/>
            <w:spacing w:line="360" w:lineRule="auto"/>
          </w:pPr>
        </w:pPrChange>
      </w:pPr>
      <w:bookmarkStart w:id="2731" w:name="_Toc140754323"/>
      <w:bookmarkStart w:id="2732" w:name="_Toc140755668"/>
      <w:r w:rsidRPr="003D4598">
        <w:rPr>
          <w:rFonts w:ascii="Times New Roman" w:hAnsi="Times New Roman" w:cs="Times New Roman"/>
          <w:b/>
          <w:bCs/>
          <w:color w:val="000000" w:themeColor="text1"/>
          <w:sz w:val="28"/>
          <w:szCs w:val="28"/>
          <w:rPrChange w:id="2733" w:author="Roselina Quadros" w:date="2023-07-20T13:47:00Z">
            <w:rPr>
              <w:b w:val="0"/>
              <w:bCs w:val="0"/>
            </w:rPr>
          </w:rPrChange>
        </w:rPr>
        <w:t>4.1</w:t>
      </w:r>
      <w:r w:rsidRPr="003D4598">
        <w:rPr>
          <w:rFonts w:ascii="Times New Roman" w:hAnsi="Times New Roman" w:cs="Times New Roman"/>
          <w:b/>
          <w:bCs/>
          <w:color w:val="000000" w:themeColor="text1"/>
          <w:sz w:val="28"/>
          <w:szCs w:val="28"/>
          <w:rPrChange w:id="2734" w:author="Roselina Quadros" w:date="2023-07-20T13:47:00Z">
            <w:rPr>
              <w:b w:val="0"/>
              <w:bCs w:val="0"/>
            </w:rPr>
          </w:rPrChange>
        </w:rPr>
        <w:tab/>
        <w:t>Summary of Preferred Remedial Action</w:t>
      </w:r>
      <w:bookmarkEnd w:id="2731"/>
      <w:bookmarkEnd w:id="2732"/>
    </w:p>
    <w:p w14:paraId="494266A3" w14:textId="77777777" w:rsidR="00F5166B" w:rsidRDefault="00F5166B">
      <w:pPr>
        <w:spacing w:line="360" w:lineRule="auto"/>
        <w:jc w:val="both"/>
        <w:pPrChange w:id="2735" w:author="Robert M. Bennett" w:date="2023-07-20T16:32:00Z">
          <w:pPr>
            <w:spacing w:line="360" w:lineRule="auto"/>
          </w:pPr>
        </w:pPrChange>
      </w:pPr>
      <w:r w:rsidRPr="00F5166B">
        <w:t xml:space="preserve">The preferred remedial action alternative is </w:t>
      </w:r>
      <w:r>
        <w:t xml:space="preserve">Alternative </w:t>
      </w:r>
      <w:del w:id="2736" w:author="Roselina Quadros" w:date="2023-06-30T15:57:00Z">
        <w:r w:rsidR="00700BD7" w:rsidRPr="000E1F37" w:rsidDel="0003377E">
          <w:rPr>
            <w:rPrChange w:id="2737" w:author="Robert M. Bennett" w:date="2023-07-20T16:32:00Z">
              <w:rPr>
                <w:highlight w:val="yellow"/>
              </w:rPr>
            </w:rPrChange>
          </w:rPr>
          <w:delText>1 or</w:delText>
        </w:r>
      </w:del>
      <w:del w:id="2738" w:author="Roselina Quadros" w:date="2023-07-05T10:51:00Z">
        <w:r w:rsidR="00700BD7" w:rsidRPr="000E1F37" w:rsidDel="002945D0">
          <w:rPr>
            <w:rPrChange w:id="2739" w:author="Robert M. Bennett" w:date="2023-07-20T16:32:00Z">
              <w:rPr>
                <w:highlight w:val="yellow"/>
              </w:rPr>
            </w:rPrChange>
          </w:rPr>
          <w:delText xml:space="preserve"> </w:delText>
        </w:r>
      </w:del>
      <w:r w:rsidR="00700BD7" w:rsidRPr="000E1F37">
        <w:rPr>
          <w:rPrChange w:id="2740" w:author="Robert M. Bennett" w:date="2023-07-20T16:32:00Z">
            <w:rPr>
              <w:highlight w:val="yellow"/>
            </w:rPr>
          </w:rPrChange>
        </w:rPr>
        <w:t>2</w:t>
      </w:r>
      <w:r w:rsidRPr="000E1F37">
        <w:t xml:space="preserve">, the Track </w:t>
      </w:r>
      <w:del w:id="2741" w:author="Roselina Quadros" w:date="2023-06-30T15:57:00Z">
        <w:r w:rsidRPr="000E1F37" w:rsidDel="0003377E">
          <w:rPr>
            <w:rPrChange w:id="2742" w:author="Robert M. Bennett" w:date="2023-07-20T16:32:00Z">
              <w:rPr>
                <w:highlight w:val="yellow"/>
              </w:rPr>
            </w:rPrChange>
          </w:rPr>
          <w:delText>1, 2, or</w:delText>
        </w:r>
      </w:del>
      <w:r w:rsidRPr="000E1F37">
        <w:rPr>
          <w:rPrChange w:id="2743" w:author="Robert M. Bennett" w:date="2023-07-20T16:32:00Z">
            <w:rPr>
              <w:highlight w:val="yellow"/>
            </w:rPr>
          </w:rPrChange>
        </w:rPr>
        <w:t xml:space="preserve"> 4</w:t>
      </w:r>
      <w:r w:rsidRPr="00F5166B">
        <w:t xml:space="preserve"> </w:t>
      </w:r>
      <w:r w:rsidR="00FF169A">
        <w:t xml:space="preserve">remedial </w:t>
      </w:r>
      <w:del w:id="2744" w:author="Roselina Quadros" w:date="2023-07-03T15:13:00Z">
        <w:r w:rsidR="00FF169A" w:rsidDel="00F962EB">
          <w:delText>action</w:delText>
        </w:r>
      </w:del>
      <w:ins w:id="2745" w:author="Roselina Quadros" w:date="2023-07-03T15:13:00Z">
        <w:r w:rsidR="00F962EB">
          <w:t>actions</w:t>
        </w:r>
      </w:ins>
      <w:r w:rsidRPr="00F5166B">
        <w:t>. The preferred remedial action achieves protection of public health and the environment for the intended use of the property. The preferred remedial acti</w:t>
      </w:r>
      <w:r w:rsidR="00700BD7">
        <w:t xml:space="preserve">on </w:t>
      </w:r>
      <w:r w:rsidRPr="00F5166B">
        <w:t xml:space="preserve">will achieve </w:t>
      </w:r>
      <w:proofErr w:type="gramStart"/>
      <w:r w:rsidRPr="00F5166B">
        <w:t>all of</w:t>
      </w:r>
      <w:proofErr w:type="gramEnd"/>
      <w:r w:rsidRPr="00F5166B">
        <w:t xml:space="preserve"> the remedial action objectives established for the project and </w:t>
      </w:r>
      <w:del w:id="2746" w:author="Roselina Quadros" w:date="2023-07-06T11:42:00Z">
        <w:r w:rsidRPr="00F5166B" w:rsidDel="00D93080">
          <w:delText>addresses</w:delText>
        </w:r>
      </w:del>
      <w:ins w:id="2747" w:author="Roselina Quadros" w:date="2023-07-06T11:42:00Z">
        <w:r w:rsidR="00D93080" w:rsidRPr="00F5166B">
          <w:t>address</w:t>
        </w:r>
      </w:ins>
      <w:r w:rsidRPr="00F5166B">
        <w:t xml:space="preserve"> applicable SCGs. The preferred remedial action is effective in both the short-term and long-term and reduces mobility, </w:t>
      </w:r>
      <w:proofErr w:type="gramStart"/>
      <w:r w:rsidRPr="00F5166B">
        <w:t>toxicity</w:t>
      </w:r>
      <w:proofErr w:type="gramEnd"/>
      <w:r w:rsidRPr="00F5166B">
        <w:t xml:space="preserve"> and volume of contaminants. The preferred remedial action alternative is cost effective and implementable and uses standards methods that are well established in the industry.</w:t>
      </w:r>
    </w:p>
    <w:p w14:paraId="13685941" w14:textId="77777777" w:rsidR="00287C79" w:rsidRPr="00287C79" w:rsidDel="0003377E" w:rsidRDefault="00287C79" w:rsidP="0026475C">
      <w:pPr>
        <w:spacing w:line="360" w:lineRule="auto"/>
        <w:rPr>
          <w:del w:id="2748" w:author="Roselina Quadros" w:date="2023-06-30T15:58:00Z"/>
          <w:color w:val="00B050"/>
        </w:rPr>
      </w:pPr>
      <w:del w:id="2749" w:author="Roselina Quadros" w:date="2023-06-30T15:58:00Z">
        <w:r w:rsidRPr="00287C79" w:rsidDel="0003377E">
          <w:rPr>
            <w:color w:val="00B050"/>
          </w:rPr>
          <w:delText xml:space="preserve">Summarize the remedial action into an itemized list as shown below. </w:delText>
        </w:r>
      </w:del>
    </w:p>
    <w:p w14:paraId="2534CFFB" w14:textId="77777777" w:rsidR="00F5166B" w:rsidRPr="0026475C" w:rsidDel="0003377E" w:rsidRDefault="00287C79" w:rsidP="0026475C">
      <w:pPr>
        <w:spacing w:line="360" w:lineRule="auto"/>
        <w:rPr>
          <w:del w:id="2750" w:author="Roselina Quadros" w:date="2023-06-30T15:58:00Z"/>
          <w:color w:val="00B050"/>
        </w:rPr>
      </w:pPr>
      <w:del w:id="2751" w:author="Roselina Quadros" w:date="2023-06-30T15:58:00Z">
        <w:r w:rsidRPr="0026475C" w:rsidDel="0003377E">
          <w:rPr>
            <w:color w:val="00B050"/>
          </w:rPr>
          <w:delText xml:space="preserve">For Track 1 Remedial Action </w:delText>
        </w:r>
        <w:r w:rsidR="00FF169A" w:rsidDel="0003377E">
          <w:rPr>
            <w:color w:val="00B050"/>
          </w:rPr>
          <w:delText>use</w:delText>
        </w:r>
        <w:r w:rsidRPr="0026475C" w:rsidDel="0003377E">
          <w:rPr>
            <w:color w:val="00B050"/>
          </w:rPr>
          <w:delText xml:space="preserve"> </w:delText>
        </w:r>
        <w:r w:rsidR="00700BD7" w:rsidDel="0003377E">
          <w:rPr>
            <w:color w:val="00B050"/>
          </w:rPr>
          <w:delText xml:space="preserve">numbered items from </w:delText>
        </w:r>
        <w:r w:rsidRPr="0026475C" w:rsidDel="0003377E">
          <w:rPr>
            <w:color w:val="00B050"/>
          </w:rPr>
          <w:delText xml:space="preserve">the list </w:delText>
        </w:r>
        <w:r w:rsidR="00176729" w:rsidDel="0003377E">
          <w:rPr>
            <w:color w:val="00B050"/>
          </w:rPr>
          <w:delText xml:space="preserve">immediately </w:delText>
        </w:r>
        <w:r w:rsidRPr="0026475C" w:rsidDel="0003377E">
          <w:rPr>
            <w:color w:val="00B050"/>
          </w:rPr>
          <w:delText>below (modify as necessary)</w:delText>
        </w:r>
        <w:r w:rsidR="00176729" w:rsidDel="0003377E">
          <w:rPr>
            <w:color w:val="00B050"/>
          </w:rPr>
          <w:delText>, otherwise skip to the second list below</w:delText>
        </w:r>
        <w:r w:rsidRPr="0026475C" w:rsidDel="0003377E">
          <w:rPr>
            <w:color w:val="00B050"/>
          </w:rPr>
          <w:delText>:</w:delText>
        </w:r>
      </w:del>
    </w:p>
    <w:p w14:paraId="761BA0F4" w14:textId="21002149" w:rsidR="00287C79" w:rsidRDefault="00287C79" w:rsidP="0026475C">
      <w:pPr>
        <w:spacing w:line="360" w:lineRule="auto"/>
      </w:pPr>
      <w:r>
        <w:t>The proposed remedial action will consist of:</w:t>
      </w:r>
      <w:ins w:id="2752" w:author="Shaminder Chawla" w:date="2023-07-21T10:01:00Z">
        <w:r w:rsidR="00EA25C2">
          <w:t xml:space="preserve"> </w:t>
        </w:r>
        <w:r w:rsidR="00EA25C2" w:rsidRPr="00EA25C2">
          <w:rPr>
            <w:highlight w:val="yellow"/>
            <w:rPrChange w:id="2753" w:author="Shaminder Chawla" w:date="2023-07-21T10:01:00Z">
              <w:rPr/>
            </w:rPrChange>
          </w:rPr>
          <w:t xml:space="preserve">Copy and paste from exec. </w:t>
        </w:r>
        <w:proofErr w:type="gramStart"/>
        <w:r w:rsidR="00EA25C2" w:rsidRPr="00EA25C2">
          <w:rPr>
            <w:highlight w:val="yellow"/>
            <w:rPrChange w:id="2754" w:author="Shaminder Chawla" w:date="2023-07-21T10:01:00Z">
              <w:rPr/>
            </w:rPrChange>
          </w:rPr>
          <w:t>summary</w:t>
        </w:r>
      </w:ins>
      <w:proofErr w:type="gramEnd"/>
    </w:p>
    <w:p w14:paraId="1CFAA981" w14:textId="77777777" w:rsidR="00287C79" w:rsidRDefault="00287C79">
      <w:pPr>
        <w:numPr>
          <w:ilvl w:val="0"/>
          <w:numId w:val="14"/>
        </w:numPr>
        <w:spacing w:line="360" w:lineRule="auto"/>
        <w:jc w:val="both"/>
        <w:pPrChange w:id="2755" w:author="Robert M. Bennett" w:date="2023-07-20T16:30:00Z">
          <w:pPr>
            <w:numPr>
              <w:numId w:val="14"/>
            </w:numPr>
            <w:spacing w:line="360" w:lineRule="auto"/>
            <w:ind w:left="720" w:hanging="360"/>
          </w:pPr>
        </w:pPrChange>
      </w:pPr>
      <w:r>
        <w:rPr>
          <w:szCs w:val="24"/>
        </w:rPr>
        <w:t>Preparation of a Community Protection Statement and performance of all required NYC VCP Citizen Participation activities according to an approved Citizen Participation Plan.</w:t>
      </w:r>
    </w:p>
    <w:p w14:paraId="57456CE3" w14:textId="77777777" w:rsidR="00287C79" w:rsidRDefault="00287C79">
      <w:pPr>
        <w:numPr>
          <w:ilvl w:val="0"/>
          <w:numId w:val="14"/>
        </w:numPr>
        <w:spacing w:line="360" w:lineRule="auto"/>
        <w:jc w:val="both"/>
        <w:rPr>
          <w:szCs w:val="24"/>
        </w:rPr>
        <w:pPrChange w:id="2756" w:author="Robert M. Bennett" w:date="2023-07-20T16:30:00Z">
          <w:pPr>
            <w:numPr>
              <w:numId w:val="14"/>
            </w:numPr>
            <w:spacing w:line="360" w:lineRule="auto"/>
            <w:ind w:left="720" w:hanging="360"/>
          </w:pPr>
        </w:pPrChange>
      </w:pPr>
      <w:r>
        <w:rPr>
          <w:szCs w:val="24"/>
        </w:rPr>
        <w:t>Performance of a Community Air Monitoring Program for particulates and volatile organic carbon compounds.</w:t>
      </w:r>
    </w:p>
    <w:p w14:paraId="1D6F350E" w14:textId="77777777" w:rsidR="00CF2596" w:rsidRDefault="0003377E">
      <w:pPr>
        <w:numPr>
          <w:ilvl w:val="0"/>
          <w:numId w:val="14"/>
        </w:numPr>
        <w:spacing w:line="360" w:lineRule="auto"/>
        <w:jc w:val="both"/>
        <w:rPr>
          <w:szCs w:val="24"/>
        </w:rPr>
        <w:pPrChange w:id="2757" w:author="Robert M. Bennett" w:date="2023-07-20T16:30:00Z">
          <w:pPr>
            <w:numPr>
              <w:numId w:val="14"/>
            </w:numPr>
            <w:spacing w:line="360" w:lineRule="auto"/>
            <w:ind w:left="720" w:hanging="360"/>
          </w:pPr>
        </w:pPrChange>
      </w:pPr>
      <w:ins w:id="2758" w:author="Roselina Quadros" w:date="2023-06-30T15:59:00Z">
        <w:r>
          <w:rPr>
            <w:szCs w:val="24"/>
          </w:rPr>
          <w:t>Establishment of Track 4 Site-Specific Soil Cleanup Objectives (SCOs). Track 4</w:t>
        </w:r>
      </w:ins>
      <w:ins w:id="2759" w:author="Roselina Quadros" w:date="2023-06-30T16:00:00Z">
        <w:r>
          <w:rPr>
            <w:szCs w:val="24"/>
          </w:rPr>
          <w:t xml:space="preserve"> Site-Specific SCOs selected for this project are SVOCs at 100</w:t>
        </w:r>
      </w:ins>
      <w:ins w:id="2760" w:author="Roselina Quadros" w:date="2023-07-05T11:15:00Z">
        <w:r w:rsidR="00DA00B5">
          <w:rPr>
            <w:szCs w:val="24"/>
          </w:rPr>
          <w:t xml:space="preserve"> </w:t>
        </w:r>
      </w:ins>
      <w:ins w:id="2761" w:author="Roselina Quadros" w:date="2023-06-30T16:00:00Z">
        <w:r>
          <w:rPr>
            <w:szCs w:val="24"/>
          </w:rPr>
          <w:t xml:space="preserve">ppm, </w:t>
        </w:r>
      </w:ins>
      <w:ins w:id="2762" w:author="Roselina Quadros" w:date="2023-07-05T11:15:00Z">
        <w:r w:rsidR="00DA00B5">
          <w:rPr>
            <w:szCs w:val="24"/>
          </w:rPr>
          <w:t>Lead at</w:t>
        </w:r>
      </w:ins>
      <w:ins w:id="2763" w:author="Roselina Quadros" w:date="2023-07-05T10:51:00Z">
        <w:r w:rsidR="002945D0">
          <w:rPr>
            <w:szCs w:val="24"/>
          </w:rPr>
          <w:t xml:space="preserve"> </w:t>
        </w:r>
      </w:ins>
      <w:ins w:id="2764" w:author="Roselina Quadros" w:date="2023-06-30T16:00:00Z">
        <w:r>
          <w:rPr>
            <w:szCs w:val="24"/>
          </w:rPr>
          <w:t xml:space="preserve">800 ppm, Copper </w:t>
        </w:r>
      </w:ins>
      <w:ins w:id="2765" w:author="Roselina Quadros" w:date="2023-07-05T10:52:00Z">
        <w:r w:rsidR="002945D0">
          <w:rPr>
            <w:szCs w:val="24"/>
          </w:rPr>
          <w:t xml:space="preserve">at </w:t>
        </w:r>
      </w:ins>
      <w:ins w:id="2766" w:author="Roselina Quadros" w:date="2023-06-30T16:00:00Z">
        <w:r>
          <w:rPr>
            <w:szCs w:val="24"/>
          </w:rPr>
          <w:t>270 mm, Barium</w:t>
        </w:r>
      </w:ins>
      <w:ins w:id="2767" w:author="Roselina Quadros" w:date="2023-07-05T11:15:00Z">
        <w:r w:rsidR="00DA00B5">
          <w:rPr>
            <w:szCs w:val="24"/>
          </w:rPr>
          <w:t xml:space="preserve"> at </w:t>
        </w:r>
      </w:ins>
      <w:ins w:id="2768" w:author="Roselina Quadros" w:date="2023-06-30T16:00:00Z">
        <w:r>
          <w:rPr>
            <w:szCs w:val="24"/>
          </w:rPr>
          <w:t>650 ppm,</w:t>
        </w:r>
      </w:ins>
      <w:ins w:id="2769" w:author="Roselina Quadros" w:date="2023-06-30T16:01:00Z">
        <w:r>
          <w:rPr>
            <w:szCs w:val="24"/>
          </w:rPr>
          <w:t xml:space="preserve"> and Mercury </w:t>
        </w:r>
      </w:ins>
      <w:ins w:id="2770" w:author="Roselina Quadros" w:date="2023-07-05T11:15:00Z">
        <w:r w:rsidR="00DA00B5">
          <w:rPr>
            <w:szCs w:val="24"/>
          </w:rPr>
          <w:t xml:space="preserve">at </w:t>
        </w:r>
      </w:ins>
      <w:ins w:id="2771" w:author="Roselina Quadros" w:date="2023-06-30T16:01:00Z">
        <w:r>
          <w:rPr>
            <w:szCs w:val="24"/>
          </w:rPr>
          <w:t xml:space="preserve">1.5 ppm. </w:t>
        </w:r>
      </w:ins>
      <w:del w:id="2772" w:author="Roselina Quadros" w:date="2023-06-30T15:59:00Z">
        <w:r w:rsidR="00C23658" w:rsidDel="0003377E">
          <w:rPr>
            <w:szCs w:val="24"/>
          </w:rPr>
          <w:delText xml:space="preserve">Selection </w:delText>
        </w:r>
        <w:r w:rsidR="008C13E3" w:rsidDel="0003377E">
          <w:rPr>
            <w:szCs w:val="24"/>
          </w:rPr>
          <w:delText xml:space="preserve">of </w:delText>
        </w:r>
        <w:r w:rsidR="00287C79" w:rsidDel="0003377E">
          <w:rPr>
            <w:szCs w:val="24"/>
          </w:rPr>
          <w:delText xml:space="preserve">Unrestricted Use </w:delText>
        </w:r>
        <w:r w:rsidR="00287C79" w:rsidRPr="00F62FF5" w:rsidDel="0003377E">
          <w:rPr>
            <w:szCs w:val="24"/>
          </w:rPr>
          <w:delText>(</w:delText>
        </w:r>
        <w:r w:rsidR="00287C79" w:rsidRPr="00E11A5B" w:rsidDel="0003377E">
          <w:rPr>
            <w:szCs w:val="24"/>
          </w:rPr>
          <w:delText>Track 1)</w:delText>
        </w:r>
        <w:r w:rsidR="00287C79" w:rsidDel="0003377E">
          <w:rPr>
            <w:szCs w:val="24"/>
          </w:rPr>
          <w:delText xml:space="preserve"> Soil Cleanup Objectives (SCOs).</w:delText>
        </w:r>
      </w:del>
      <w:r w:rsidR="005775BE">
        <w:rPr>
          <w:szCs w:val="24"/>
        </w:rPr>
        <w:t xml:space="preserve"> </w:t>
      </w:r>
    </w:p>
    <w:p w14:paraId="4E5325D7" w14:textId="77777777" w:rsidR="00287C79" w:rsidDel="000B2B1A" w:rsidRDefault="00287C79">
      <w:pPr>
        <w:numPr>
          <w:ilvl w:val="0"/>
          <w:numId w:val="14"/>
        </w:numPr>
        <w:spacing w:line="360" w:lineRule="auto"/>
        <w:jc w:val="both"/>
        <w:rPr>
          <w:del w:id="2773" w:author="Roselina Quadros" w:date="2023-07-03T16:03:00Z"/>
          <w:szCs w:val="24"/>
        </w:rPr>
        <w:pPrChange w:id="2774" w:author="Robert M. Bennett" w:date="2023-07-20T16:30:00Z">
          <w:pPr>
            <w:numPr>
              <w:numId w:val="14"/>
            </w:numPr>
            <w:spacing w:line="360" w:lineRule="auto"/>
            <w:ind w:left="720" w:hanging="360"/>
          </w:pPr>
        </w:pPrChange>
      </w:pPr>
      <w:r>
        <w:rPr>
          <w:szCs w:val="24"/>
        </w:rPr>
        <w:t>Site mobilization involving Site security setup, equipment mobilization, utility mark outs and marking &amp; staking excavation areas.</w:t>
      </w:r>
    </w:p>
    <w:p w14:paraId="66DF7515" w14:textId="77777777" w:rsidR="007E4618" w:rsidRPr="000B2B1A" w:rsidRDefault="007E4618">
      <w:pPr>
        <w:numPr>
          <w:ilvl w:val="0"/>
          <w:numId w:val="14"/>
        </w:numPr>
        <w:spacing w:line="360" w:lineRule="auto"/>
        <w:jc w:val="both"/>
        <w:rPr>
          <w:szCs w:val="24"/>
        </w:rPr>
        <w:pPrChange w:id="2775" w:author="Robert M. Bennett" w:date="2023-07-20T16:30:00Z">
          <w:pPr>
            <w:spacing w:line="360" w:lineRule="auto"/>
            <w:ind w:left="360"/>
          </w:pPr>
        </w:pPrChange>
      </w:pPr>
      <w:del w:id="2776" w:author="Roselina Quadros" w:date="2023-06-30T16:01:00Z">
        <w:r w:rsidRPr="000B2B1A" w:rsidDel="0003377E">
          <w:rPr>
            <w:color w:val="00B050"/>
            <w:szCs w:val="24"/>
          </w:rPr>
          <w:delText>If applicable:</w:delText>
        </w:r>
        <w:r w:rsidR="004404C5" w:rsidRPr="000B2B1A" w:rsidDel="0003377E">
          <w:rPr>
            <w:color w:val="00B050"/>
            <w:szCs w:val="24"/>
          </w:rPr>
          <w:delText xml:space="preserve"> </w:delText>
        </w:r>
      </w:del>
    </w:p>
    <w:p w14:paraId="259B8783" w14:textId="77777777" w:rsidR="007E4618" w:rsidDel="0003377E" w:rsidRDefault="00287C79">
      <w:pPr>
        <w:numPr>
          <w:ilvl w:val="0"/>
          <w:numId w:val="14"/>
        </w:numPr>
        <w:spacing w:line="360" w:lineRule="auto"/>
        <w:jc w:val="both"/>
        <w:rPr>
          <w:del w:id="2777" w:author="Roselina Quadros" w:date="2023-06-30T16:01:00Z"/>
          <w:szCs w:val="24"/>
        </w:rPr>
        <w:pPrChange w:id="2778" w:author="Robert M. Bennett" w:date="2023-07-20T16:30:00Z">
          <w:pPr>
            <w:numPr>
              <w:numId w:val="14"/>
            </w:numPr>
            <w:spacing w:line="360" w:lineRule="auto"/>
            <w:ind w:left="720" w:hanging="360"/>
          </w:pPr>
        </w:pPrChange>
      </w:pPr>
      <w:del w:id="2779" w:author="Roselina Quadros" w:date="2023-06-30T16:01:00Z">
        <w:r w:rsidDel="0003377E">
          <w:rPr>
            <w:szCs w:val="24"/>
          </w:rPr>
          <w:delText>Perform</w:delText>
        </w:r>
        <w:r w:rsidR="00FF169A" w:rsidDel="0003377E">
          <w:rPr>
            <w:szCs w:val="24"/>
          </w:rPr>
          <w:delText>ance of</w:delText>
        </w:r>
        <w:r w:rsidDel="0003377E">
          <w:rPr>
            <w:szCs w:val="24"/>
          </w:rPr>
          <w:delText xml:space="preserve"> additional site characterization sampling of </w:delText>
        </w:r>
        <w:r w:rsidRPr="0026475C" w:rsidDel="0003377E">
          <w:rPr>
            <w:szCs w:val="24"/>
            <w:highlight w:val="yellow"/>
          </w:rPr>
          <w:delText>soil, groundwater or soil vapor</w:delText>
        </w:r>
        <w:r w:rsidR="004404C5" w:rsidDel="0003377E">
          <w:rPr>
            <w:szCs w:val="24"/>
          </w:rPr>
          <w:delText>.</w:delText>
        </w:r>
      </w:del>
    </w:p>
    <w:p w14:paraId="5AAA811C" w14:textId="77777777" w:rsidR="00287C79" w:rsidDel="0003377E" w:rsidRDefault="00287C79">
      <w:pPr>
        <w:spacing w:line="360" w:lineRule="auto"/>
        <w:ind w:left="720"/>
        <w:jc w:val="both"/>
        <w:rPr>
          <w:del w:id="2780" w:author="Roselina Quadros" w:date="2023-06-30T16:01:00Z"/>
          <w:szCs w:val="24"/>
        </w:rPr>
        <w:pPrChange w:id="2781" w:author="Robert M. Bennett" w:date="2023-07-20T16:30:00Z">
          <w:pPr>
            <w:spacing w:line="360" w:lineRule="auto"/>
            <w:ind w:left="720"/>
          </w:pPr>
        </w:pPrChange>
      </w:pPr>
      <w:del w:id="2782" w:author="Roselina Quadros" w:date="2023-06-30T16:01:00Z">
        <w:r w:rsidRPr="0026475C" w:rsidDel="0003377E">
          <w:rPr>
            <w:color w:val="00B050"/>
            <w:szCs w:val="24"/>
          </w:rPr>
          <w:delText xml:space="preserve"> </w:delText>
        </w:r>
        <w:r w:rsidR="004404C5" w:rsidRPr="0026475C" w:rsidDel="0003377E">
          <w:rPr>
            <w:color w:val="00B050"/>
            <w:szCs w:val="24"/>
          </w:rPr>
          <w:delText xml:space="preserve">Describe the </w:delText>
        </w:r>
        <w:r w:rsidRPr="0026475C" w:rsidDel="0003377E">
          <w:rPr>
            <w:color w:val="00B050"/>
            <w:szCs w:val="24"/>
          </w:rPr>
          <w:delText>number of samples and media</w:delText>
        </w:r>
        <w:r w:rsidR="004404C5" w:rsidRPr="0026475C" w:rsidDel="0003377E">
          <w:rPr>
            <w:color w:val="00B050"/>
            <w:szCs w:val="24"/>
          </w:rPr>
          <w:delText xml:space="preserve"> sampled</w:delText>
        </w:r>
        <w:r w:rsidDel="0003377E">
          <w:rPr>
            <w:szCs w:val="24"/>
          </w:rPr>
          <w:delText>.</w:delText>
        </w:r>
      </w:del>
    </w:p>
    <w:p w14:paraId="5A27E4D0" w14:textId="77777777" w:rsidR="00287C79" w:rsidRDefault="00287C79">
      <w:pPr>
        <w:numPr>
          <w:ilvl w:val="0"/>
          <w:numId w:val="14"/>
        </w:numPr>
        <w:spacing w:line="360" w:lineRule="auto"/>
        <w:jc w:val="both"/>
        <w:rPr>
          <w:szCs w:val="24"/>
        </w:rPr>
        <w:pPrChange w:id="2783" w:author="Robert M. Bennett" w:date="2023-07-20T16:30:00Z">
          <w:pPr>
            <w:numPr>
              <w:numId w:val="14"/>
            </w:numPr>
            <w:spacing w:line="360" w:lineRule="auto"/>
            <w:ind w:left="720" w:hanging="360"/>
          </w:pPr>
        </w:pPrChange>
      </w:pPr>
      <w:r w:rsidRPr="00EF4996">
        <w:rPr>
          <w:szCs w:val="24"/>
        </w:rPr>
        <w:t xml:space="preserve">Completion of a Waste Characterization Study prior to excavation activities. Waste characterization soil samples will be collected at a frequency </w:t>
      </w:r>
      <w:r>
        <w:rPr>
          <w:szCs w:val="24"/>
        </w:rPr>
        <w:t>dictated by disposal facility(s)</w:t>
      </w:r>
      <w:r w:rsidRPr="00EF4996">
        <w:rPr>
          <w:szCs w:val="24"/>
        </w:rPr>
        <w:t>.</w:t>
      </w:r>
      <w:r>
        <w:rPr>
          <w:szCs w:val="24"/>
        </w:rPr>
        <w:t xml:space="preserve"> </w:t>
      </w:r>
    </w:p>
    <w:p w14:paraId="4781F101" w14:textId="77777777" w:rsidR="007E4618" w:rsidDel="00CE7BA0" w:rsidRDefault="00287C79">
      <w:pPr>
        <w:numPr>
          <w:ilvl w:val="0"/>
          <w:numId w:val="14"/>
        </w:numPr>
        <w:spacing w:line="360" w:lineRule="auto"/>
        <w:jc w:val="both"/>
        <w:rPr>
          <w:del w:id="2784" w:author="Robert M. Bennett" w:date="2023-07-20T16:32:00Z"/>
          <w:szCs w:val="24"/>
        </w:rPr>
        <w:pPrChange w:id="2785" w:author="Robert M. Bennett" w:date="2023-07-20T16:30:00Z">
          <w:pPr>
            <w:numPr>
              <w:numId w:val="14"/>
            </w:numPr>
            <w:spacing w:line="360" w:lineRule="auto"/>
            <w:ind w:left="720" w:hanging="360"/>
          </w:pPr>
        </w:pPrChange>
      </w:pPr>
      <w:r>
        <w:rPr>
          <w:szCs w:val="24"/>
        </w:rPr>
        <w:t xml:space="preserve">Excavation and removal of soil/fill exceeding </w:t>
      </w:r>
      <w:ins w:id="2786" w:author="Roselina Quadros" w:date="2023-06-30T16:04:00Z">
        <w:r w:rsidR="00FA4080" w:rsidRPr="00FA4080">
          <w:rPr>
            <w:color w:val="000000"/>
            <w:szCs w:val="24"/>
            <w:rPrChange w:id="2787" w:author="Roselina Quadros" w:date="2023-06-30T16:04:00Z">
              <w:rPr>
                <w:color w:val="000000"/>
                <w:sz w:val="27"/>
                <w:szCs w:val="27"/>
              </w:rPr>
            </w:rPrChange>
          </w:rPr>
          <w:t>Track 4 Site-Specific SCO</w:t>
        </w:r>
      </w:ins>
      <w:del w:id="2788" w:author="Roselina Quadros" w:date="2023-06-30T16:04:00Z">
        <w:r w:rsidRPr="00FA4080" w:rsidDel="00FA4080">
          <w:rPr>
            <w:szCs w:val="24"/>
          </w:rPr>
          <w:delText>Unrestricted</w:delText>
        </w:r>
        <w:r w:rsidDel="00FA4080">
          <w:rPr>
            <w:szCs w:val="24"/>
          </w:rPr>
          <w:delText xml:space="preserve"> Use (Track 1) SCOs</w:delText>
        </w:r>
      </w:del>
      <w:r>
        <w:rPr>
          <w:szCs w:val="24"/>
        </w:rPr>
        <w:t xml:space="preserve">. </w:t>
      </w:r>
      <w:del w:id="2789" w:author="Roselina Quadros" w:date="2023-06-30T16:04:00Z">
        <w:r w:rsidDel="00FA4080">
          <w:rPr>
            <w:szCs w:val="24"/>
          </w:rPr>
          <w:delText xml:space="preserve"> </w:delText>
        </w:r>
        <w:r w:rsidR="00FF169A" w:rsidRPr="0026475C" w:rsidDel="00FA4080">
          <w:rPr>
            <w:color w:val="00B050"/>
            <w:szCs w:val="24"/>
          </w:rPr>
          <w:delText>Describe the amount of the site that will be excavated, for example:</w:delText>
        </w:r>
        <w:r w:rsidR="00FF169A" w:rsidRPr="0026475C" w:rsidDel="00FA4080">
          <w:rPr>
            <w:szCs w:val="24"/>
          </w:rPr>
          <w:delText xml:space="preserve"> </w:delText>
        </w:r>
      </w:del>
    </w:p>
    <w:p w14:paraId="5F078D5A" w14:textId="77777777" w:rsidR="00287C79" w:rsidRPr="00CE7BA0" w:rsidRDefault="00FF169A">
      <w:pPr>
        <w:numPr>
          <w:ilvl w:val="0"/>
          <w:numId w:val="14"/>
        </w:numPr>
        <w:spacing w:line="360" w:lineRule="auto"/>
        <w:jc w:val="both"/>
        <w:rPr>
          <w:szCs w:val="24"/>
        </w:rPr>
        <w:pPrChange w:id="2790" w:author="Robert M. Bennett" w:date="2023-07-20T16:32:00Z">
          <w:pPr>
            <w:spacing w:line="360" w:lineRule="auto"/>
            <w:ind w:left="720"/>
          </w:pPr>
        </w:pPrChange>
      </w:pPr>
      <w:r w:rsidRPr="00CE7BA0">
        <w:rPr>
          <w:szCs w:val="24"/>
        </w:rPr>
        <w:lastRenderedPageBreak/>
        <w:t>T</w:t>
      </w:r>
      <w:r w:rsidR="00287C79" w:rsidRPr="00CE7BA0">
        <w:rPr>
          <w:szCs w:val="24"/>
        </w:rPr>
        <w:t xml:space="preserve">he entire footprint of the </w:t>
      </w:r>
      <w:r w:rsidRPr="00CE7BA0">
        <w:rPr>
          <w:szCs w:val="24"/>
        </w:rPr>
        <w:t>building area</w:t>
      </w:r>
      <w:del w:id="2791" w:author="Roselina Quadros" w:date="2023-07-03T16:03:00Z">
        <w:r w:rsidR="00880E69" w:rsidRPr="00CE7BA0" w:rsidDel="000B2B1A">
          <w:rPr>
            <w:szCs w:val="24"/>
          </w:rPr>
          <w:delText xml:space="preserve"> (about </w:delText>
        </w:r>
        <w:r w:rsidR="00700BD7" w:rsidRPr="00CE7BA0" w:rsidDel="000B2B1A">
          <w:rPr>
            <w:szCs w:val="24"/>
            <w:highlight w:val="yellow"/>
          </w:rPr>
          <w:delText>number</w:delText>
        </w:r>
        <w:r w:rsidR="00880E69" w:rsidRPr="00CE7BA0" w:rsidDel="000B2B1A">
          <w:rPr>
            <w:szCs w:val="24"/>
          </w:rPr>
          <w:delText>% of the property)</w:delText>
        </w:r>
      </w:del>
      <w:r w:rsidR="00287C79" w:rsidRPr="00CE7BA0">
        <w:rPr>
          <w:szCs w:val="24"/>
        </w:rPr>
        <w:t xml:space="preserve"> will be excavated to a depth of approximately</w:t>
      </w:r>
      <w:ins w:id="2792" w:author="Roselina Quadros" w:date="2023-06-30T16:05:00Z">
        <w:r w:rsidR="00FA4080" w:rsidRPr="00CE7BA0">
          <w:rPr>
            <w:szCs w:val="24"/>
          </w:rPr>
          <w:t xml:space="preserve"> 1</w:t>
        </w:r>
      </w:ins>
      <w:ins w:id="2793" w:author="Roselina Quadros" w:date="2023-07-03T13:10:00Z">
        <w:r w:rsidR="002049A0" w:rsidRPr="00CE7BA0">
          <w:rPr>
            <w:szCs w:val="24"/>
          </w:rPr>
          <w:t>0</w:t>
        </w:r>
      </w:ins>
      <w:ins w:id="2794" w:author="Roselina Quadros" w:date="2023-06-30T16:05:00Z">
        <w:r w:rsidR="00FA4080" w:rsidRPr="00CE7BA0">
          <w:rPr>
            <w:szCs w:val="24"/>
          </w:rPr>
          <w:t xml:space="preserve"> </w:t>
        </w:r>
      </w:ins>
      <w:del w:id="2795" w:author="Roselina Quadros" w:date="2023-06-30T16:05:00Z">
        <w:r w:rsidR="00287C79" w:rsidRPr="00CE7BA0" w:rsidDel="00FA4080">
          <w:rPr>
            <w:szCs w:val="24"/>
          </w:rPr>
          <w:delText xml:space="preserve"> </w:delText>
        </w:r>
        <w:r w:rsidR="00700BD7" w:rsidRPr="00CE7BA0" w:rsidDel="00FA4080">
          <w:rPr>
            <w:szCs w:val="24"/>
            <w:rPrChange w:id="2796" w:author="Robert M. Bennett" w:date="2023-07-20T16:32:00Z">
              <w:rPr>
                <w:szCs w:val="24"/>
                <w:highlight w:val="yellow"/>
              </w:rPr>
            </w:rPrChange>
          </w:rPr>
          <w:delText>number</w:delText>
        </w:r>
      </w:del>
      <w:r w:rsidR="00287C79" w:rsidRPr="00CE7BA0">
        <w:rPr>
          <w:szCs w:val="24"/>
        </w:rPr>
        <w:t xml:space="preserve"> feet </w:t>
      </w:r>
      <w:proofErr w:type="spellStart"/>
      <w:ins w:id="2797" w:author="Roselina Quadros" w:date="2023-07-03T16:04:00Z">
        <w:r w:rsidR="000B2B1A" w:rsidRPr="00CE7BA0">
          <w:rPr>
            <w:szCs w:val="24"/>
          </w:rPr>
          <w:t>bgs</w:t>
        </w:r>
        <w:proofErr w:type="spellEnd"/>
        <w:r w:rsidR="000B2B1A" w:rsidRPr="00CE7BA0">
          <w:rPr>
            <w:szCs w:val="24"/>
          </w:rPr>
          <w:t xml:space="preserve"> </w:t>
        </w:r>
      </w:ins>
      <w:del w:id="2798" w:author="Roselina Quadros" w:date="2023-07-03T16:04:00Z">
        <w:r w:rsidR="00287C79" w:rsidRPr="00CE7BA0" w:rsidDel="000B2B1A">
          <w:rPr>
            <w:szCs w:val="24"/>
          </w:rPr>
          <w:delText>below grade</w:delText>
        </w:r>
      </w:del>
      <w:r w:rsidR="00287C79" w:rsidRPr="00CE7BA0">
        <w:rPr>
          <w:szCs w:val="24"/>
        </w:rPr>
        <w:t xml:space="preserve"> for development purp</w:t>
      </w:r>
      <w:del w:id="2799" w:author="Roselina Quadros" w:date="2023-07-03T16:04:00Z">
        <w:r w:rsidR="00287C79" w:rsidRPr="00CE7BA0" w:rsidDel="000B2B1A">
          <w:rPr>
            <w:szCs w:val="24"/>
          </w:rPr>
          <w:delText>ose</w:delText>
        </w:r>
      </w:del>
      <w:ins w:id="2800" w:author="Roselina Quadros" w:date="2023-07-03T16:04:00Z">
        <w:r w:rsidR="000B2B1A" w:rsidRPr="00CE7BA0">
          <w:rPr>
            <w:szCs w:val="24"/>
          </w:rPr>
          <w:t xml:space="preserve">ose. </w:t>
        </w:r>
      </w:ins>
      <w:del w:id="2801" w:author="Roselina Quadros" w:date="2023-07-03T16:04:00Z">
        <w:r w:rsidR="00287C79" w:rsidRPr="00CE7BA0" w:rsidDel="000B2B1A">
          <w:rPr>
            <w:szCs w:val="24"/>
          </w:rPr>
          <w:delText xml:space="preserve">s.  </w:delText>
        </w:r>
      </w:del>
      <w:ins w:id="2802" w:author="Roselina Quadros" w:date="2023-07-06T12:43:00Z">
        <w:r w:rsidR="00B35B16" w:rsidRPr="00CE7BA0">
          <w:rPr>
            <w:szCs w:val="24"/>
          </w:rPr>
          <w:t xml:space="preserve">Two smaller </w:t>
        </w:r>
      </w:ins>
      <w:del w:id="2803" w:author="Roselina Quadros" w:date="2023-07-06T12:43:00Z">
        <w:r w:rsidR="00287C79" w:rsidRPr="00CE7BA0" w:rsidDel="00B35B16">
          <w:rPr>
            <w:szCs w:val="24"/>
          </w:rPr>
          <w:delText xml:space="preserve">A </w:delText>
        </w:r>
      </w:del>
      <w:ins w:id="2804" w:author="Roselina Quadros" w:date="2023-07-06T12:43:00Z">
        <w:r w:rsidR="00B35B16" w:rsidRPr="00CE7BA0">
          <w:rPr>
            <w:szCs w:val="24"/>
          </w:rPr>
          <w:t>portions</w:t>
        </w:r>
      </w:ins>
      <w:del w:id="2805" w:author="Roselina Quadros" w:date="2023-07-06T12:43:00Z">
        <w:r w:rsidR="00287C79" w:rsidRPr="00CE7BA0" w:rsidDel="00B35B16">
          <w:rPr>
            <w:szCs w:val="24"/>
          </w:rPr>
          <w:delText>small portion</w:delText>
        </w:r>
      </w:del>
      <w:r w:rsidR="00287C79" w:rsidRPr="00CE7BA0">
        <w:rPr>
          <w:szCs w:val="24"/>
        </w:rPr>
        <w:t xml:space="preserve"> of property will be excavated to </w:t>
      </w:r>
      <w:ins w:id="2806" w:author="Roselina Quadros" w:date="2023-07-06T12:43:00Z">
        <w:r w:rsidR="00B35B16" w:rsidRPr="00CE7BA0">
          <w:rPr>
            <w:szCs w:val="24"/>
          </w:rPr>
          <w:t>a</w:t>
        </w:r>
      </w:ins>
      <w:del w:id="2807" w:author="Roselina Quadros" w:date="2023-07-06T12:43:00Z">
        <w:r w:rsidR="00287C79" w:rsidRPr="00CE7BA0" w:rsidDel="00B35B16">
          <w:rPr>
            <w:szCs w:val="24"/>
          </w:rPr>
          <w:delText>the</w:delText>
        </w:r>
      </w:del>
      <w:r w:rsidR="00287C79" w:rsidRPr="00CE7BA0">
        <w:rPr>
          <w:szCs w:val="24"/>
        </w:rPr>
        <w:t xml:space="preserve"> depth of</w:t>
      </w:r>
      <w:ins w:id="2808" w:author="Roselina Quadros" w:date="2023-06-30T16:06:00Z">
        <w:r w:rsidR="00FA4080" w:rsidRPr="00CE7BA0">
          <w:rPr>
            <w:szCs w:val="24"/>
          </w:rPr>
          <w:t xml:space="preserve"> 15 </w:t>
        </w:r>
      </w:ins>
      <w:del w:id="2809" w:author="Roselina Quadros" w:date="2023-06-30T16:06:00Z">
        <w:r w:rsidR="00287C79" w:rsidRPr="00CE7BA0" w:rsidDel="00FA4080">
          <w:rPr>
            <w:szCs w:val="24"/>
          </w:rPr>
          <w:delText xml:space="preserve"> </w:delText>
        </w:r>
        <w:r w:rsidR="00700BD7" w:rsidRPr="00CE7BA0" w:rsidDel="00FA4080">
          <w:rPr>
            <w:szCs w:val="24"/>
            <w:highlight w:val="yellow"/>
          </w:rPr>
          <w:delText>number</w:delText>
        </w:r>
      </w:del>
      <w:del w:id="2810" w:author="Roselina Quadros" w:date="2023-07-05T11:15:00Z">
        <w:r w:rsidR="00287C79" w:rsidRPr="00CE7BA0" w:rsidDel="00DA00B5">
          <w:rPr>
            <w:szCs w:val="24"/>
          </w:rPr>
          <w:delText xml:space="preserve"> </w:delText>
        </w:r>
      </w:del>
      <w:r w:rsidR="00287C79" w:rsidRPr="00CE7BA0">
        <w:rPr>
          <w:szCs w:val="24"/>
        </w:rPr>
        <w:t xml:space="preserve">feet </w:t>
      </w:r>
      <w:proofErr w:type="spellStart"/>
      <w:ins w:id="2811" w:author="Roselina Quadros" w:date="2023-07-06T12:43:00Z">
        <w:r w:rsidR="00B35B16" w:rsidRPr="00CE7BA0">
          <w:rPr>
            <w:szCs w:val="24"/>
          </w:rPr>
          <w:t>bgs</w:t>
        </w:r>
      </w:ins>
      <w:proofErr w:type="spellEnd"/>
      <w:del w:id="2812" w:author="Roselina Quadros" w:date="2023-07-06T12:43:00Z">
        <w:r w:rsidR="00287C79" w:rsidRPr="00CE7BA0" w:rsidDel="00B35B16">
          <w:rPr>
            <w:szCs w:val="24"/>
          </w:rPr>
          <w:delText>below grade</w:delText>
        </w:r>
      </w:del>
      <w:r w:rsidR="00287C79" w:rsidRPr="00CE7BA0">
        <w:rPr>
          <w:szCs w:val="24"/>
        </w:rPr>
        <w:t xml:space="preserve"> for </w:t>
      </w:r>
      <w:r w:rsidR="00700BD7" w:rsidRPr="00CE7BA0">
        <w:rPr>
          <w:szCs w:val="24"/>
        </w:rPr>
        <w:t>elevator pits</w:t>
      </w:r>
      <w:del w:id="2813" w:author="Roselina Quadros" w:date="2023-07-03T16:04:00Z">
        <w:r w:rsidR="00700BD7" w:rsidRPr="00CE7BA0" w:rsidDel="000B2B1A">
          <w:rPr>
            <w:szCs w:val="24"/>
          </w:rPr>
          <w:delText>.</w:delText>
        </w:r>
        <w:r w:rsidR="00287C79" w:rsidRPr="00CE7BA0" w:rsidDel="000B2B1A">
          <w:rPr>
            <w:szCs w:val="24"/>
          </w:rPr>
          <w:delText xml:space="preserve">  </w:delText>
        </w:r>
      </w:del>
      <w:ins w:id="2814" w:author="Roselina Quadros" w:date="2023-07-03T16:04:00Z">
        <w:r w:rsidR="000B2B1A" w:rsidRPr="00CE7BA0">
          <w:rPr>
            <w:szCs w:val="24"/>
          </w:rPr>
          <w:t xml:space="preserve">. </w:t>
        </w:r>
      </w:ins>
      <w:r w:rsidR="00287C79" w:rsidRPr="00CE7BA0">
        <w:rPr>
          <w:szCs w:val="24"/>
        </w:rPr>
        <w:t>Approximate</w:t>
      </w:r>
      <w:ins w:id="2815" w:author="Roselina Quadros" w:date="2023-07-03T13:11:00Z">
        <w:r w:rsidR="002049A0" w:rsidRPr="00CE7BA0">
          <w:rPr>
            <w:szCs w:val="24"/>
          </w:rPr>
          <w:t>ly 11,000 CYC</w:t>
        </w:r>
      </w:ins>
      <w:ins w:id="2816" w:author="Roselina Quadros" w:date="2023-07-05T11:16:00Z">
        <w:r w:rsidR="00DA00B5" w:rsidRPr="00CE7BA0">
          <w:rPr>
            <w:szCs w:val="24"/>
          </w:rPr>
          <w:t xml:space="preserve"> (16,500 </w:t>
        </w:r>
      </w:ins>
      <w:ins w:id="2817" w:author="Roselina Quadros" w:date="2023-07-06T12:43:00Z">
        <w:r w:rsidR="00B35B16" w:rsidRPr="00CE7BA0">
          <w:rPr>
            <w:szCs w:val="24"/>
          </w:rPr>
          <w:t>t</w:t>
        </w:r>
      </w:ins>
      <w:ins w:id="2818" w:author="Roselina Quadros" w:date="2023-07-05T11:16:00Z">
        <w:r w:rsidR="00DA00B5" w:rsidRPr="00CE7BA0">
          <w:rPr>
            <w:szCs w:val="24"/>
          </w:rPr>
          <w:t>ons)</w:t>
        </w:r>
      </w:ins>
      <w:ins w:id="2819" w:author="Roselina Quadros" w:date="2023-07-03T13:11:00Z">
        <w:r w:rsidR="002049A0" w:rsidRPr="00CE7BA0">
          <w:rPr>
            <w:szCs w:val="24"/>
          </w:rPr>
          <w:t xml:space="preserve"> </w:t>
        </w:r>
      </w:ins>
      <w:del w:id="2820" w:author="Roselina Quadros" w:date="2023-07-03T13:11:00Z">
        <w:r w:rsidR="00287C79" w:rsidRPr="00CE7BA0" w:rsidDel="002049A0">
          <w:rPr>
            <w:szCs w:val="24"/>
          </w:rPr>
          <w:delText xml:space="preserve">ly </w:delText>
        </w:r>
        <w:r w:rsidR="00700BD7" w:rsidRPr="00CE7BA0" w:rsidDel="002049A0">
          <w:rPr>
            <w:szCs w:val="24"/>
            <w:highlight w:val="yellow"/>
          </w:rPr>
          <w:delText>number</w:delText>
        </w:r>
        <w:r w:rsidR="00287C79" w:rsidRPr="00CE7BA0" w:rsidDel="002049A0">
          <w:rPr>
            <w:szCs w:val="24"/>
          </w:rPr>
          <w:delText xml:space="preserve"> tons</w:delText>
        </w:r>
      </w:del>
      <w:r w:rsidR="00287C79" w:rsidRPr="00CE7BA0">
        <w:rPr>
          <w:szCs w:val="24"/>
        </w:rPr>
        <w:t xml:space="preserve"> of soil/fill wil</w:t>
      </w:r>
      <w:del w:id="2821" w:author="Roselina Quadros" w:date="2023-07-03T16:04:00Z">
        <w:r w:rsidR="00287C79" w:rsidRPr="00CE7BA0" w:rsidDel="000B2B1A">
          <w:rPr>
            <w:szCs w:val="24"/>
          </w:rPr>
          <w:delText>l b</w:delText>
        </w:r>
      </w:del>
      <w:ins w:id="2822" w:author="Roselina Quadros" w:date="2023-07-03T16:04:00Z">
        <w:r w:rsidR="000B2B1A" w:rsidRPr="00CE7BA0">
          <w:rPr>
            <w:szCs w:val="24"/>
          </w:rPr>
          <w:t xml:space="preserve">l be </w:t>
        </w:r>
      </w:ins>
      <w:del w:id="2823" w:author="Roselina Quadros" w:date="2023-07-03T16:04:00Z">
        <w:r w:rsidR="00287C79" w:rsidRPr="00CE7BA0" w:rsidDel="000B2B1A">
          <w:rPr>
            <w:szCs w:val="24"/>
          </w:rPr>
          <w:delText xml:space="preserve">e </w:delText>
        </w:r>
      </w:del>
      <w:r w:rsidR="00287C79" w:rsidRPr="00CE7BA0">
        <w:rPr>
          <w:szCs w:val="24"/>
        </w:rPr>
        <w:t>removed from the Site</w:t>
      </w:r>
      <w:r w:rsidR="00880E69" w:rsidRPr="00CE7BA0">
        <w:rPr>
          <w:szCs w:val="24"/>
        </w:rPr>
        <w:t xml:space="preserve"> and properly disposed </w:t>
      </w:r>
      <w:ins w:id="2824" w:author="Roselina Quadros" w:date="2023-06-30T16:06:00Z">
        <w:r w:rsidR="00FA4080" w:rsidRPr="00CE7BA0">
          <w:rPr>
            <w:szCs w:val="24"/>
          </w:rPr>
          <w:t xml:space="preserve">of </w:t>
        </w:r>
      </w:ins>
      <w:r w:rsidR="00880E69" w:rsidRPr="00CE7BA0">
        <w:rPr>
          <w:szCs w:val="24"/>
        </w:rPr>
        <w:t>at a</w:t>
      </w:r>
      <w:r w:rsidR="00700BD7" w:rsidRPr="00CE7BA0">
        <w:rPr>
          <w:szCs w:val="24"/>
        </w:rPr>
        <w:t>n appropriately</w:t>
      </w:r>
      <w:r w:rsidR="00880E69" w:rsidRPr="00CE7BA0">
        <w:rPr>
          <w:szCs w:val="24"/>
        </w:rPr>
        <w:t xml:space="preserve"> licensed </w:t>
      </w:r>
      <w:r w:rsidR="004404C5" w:rsidRPr="00CE7BA0">
        <w:rPr>
          <w:szCs w:val="24"/>
        </w:rPr>
        <w:t xml:space="preserve">or permitted </w:t>
      </w:r>
      <w:r w:rsidR="00880E69" w:rsidRPr="00CE7BA0">
        <w:rPr>
          <w:szCs w:val="24"/>
        </w:rPr>
        <w:t>facility</w:t>
      </w:r>
      <w:r w:rsidR="00287C79" w:rsidRPr="00CE7BA0">
        <w:rPr>
          <w:szCs w:val="24"/>
        </w:rPr>
        <w:t>.</w:t>
      </w:r>
    </w:p>
    <w:p w14:paraId="3FC6954E" w14:textId="77777777" w:rsidR="00FA4080" w:rsidRDefault="00287C79">
      <w:pPr>
        <w:numPr>
          <w:ilvl w:val="0"/>
          <w:numId w:val="14"/>
        </w:numPr>
        <w:spacing w:line="360" w:lineRule="auto"/>
        <w:jc w:val="both"/>
        <w:rPr>
          <w:ins w:id="2825" w:author="Roselina Quadros" w:date="2023-06-30T16:09:00Z"/>
          <w:szCs w:val="24"/>
        </w:rPr>
        <w:pPrChange w:id="2826" w:author="Robert M. Bennett" w:date="2023-07-20T16:30:00Z">
          <w:pPr>
            <w:numPr>
              <w:numId w:val="14"/>
            </w:numPr>
            <w:spacing w:line="360" w:lineRule="auto"/>
            <w:ind w:left="720" w:hanging="360"/>
          </w:pPr>
        </w:pPrChange>
      </w:pPr>
      <w:r>
        <w:rPr>
          <w:szCs w:val="24"/>
        </w:rPr>
        <w:t xml:space="preserve">Screening of excavated soil/fill during intrusive work for indications of contamination by visual means, odor, and monitoring with a PID. </w:t>
      </w:r>
    </w:p>
    <w:p w14:paraId="405AA27C" w14:textId="77777777" w:rsidR="00287C79" w:rsidDel="000B2B1A" w:rsidRDefault="00287C79">
      <w:pPr>
        <w:numPr>
          <w:ilvl w:val="0"/>
          <w:numId w:val="14"/>
        </w:numPr>
        <w:spacing w:line="360" w:lineRule="auto"/>
        <w:jc w:val="both"/>
        <w:rPr>
          <w:del w:id="2827" w:author="Roselina Quadros" w:date="2023-06-30T16:08:00Z"/>
          <w:szCs w:val="24"/>
        </w:rPr>
        <w:pPrChange w:id="2828" w:author="Robert M. Bennett" w:date="2023-07-20T16:30:00Z">
          <w:pPr>
            <w:numPr>
              <w:numId w:val="14"/>
            </w:numPr>
            <w:spacing w:line="360" w:lineRule="auto"/>
            <w:ind w:left="720" w:hanging="360"/>
          </w:pPr>
        </w:pPrChange>
      </w:pPr>
      <w:r w:rsidRPr="00FA4080">
        <w:rPr>
          <w:szCs w:val="24"/>
        </w:rPr>
        <w:t xml:space="preserve"> Management of excavated materials including temporarily stockpiling and segregating in accordance with defined material types and to prevent co-mingling of contaminated material and non-contaminated material</w:t>
      </w:r>
      <w:ins w:id="2829" w:author="Roselina Quadros" w:date="2023-07-03T16:07:00Z">
        <w:r w:rsidR="000B2B1A">
          <w:rPr>
            <w:szCs w:val="24"/>
          </w:rPr>
          <w:t>.</w:t>
        </w:r>
      </w:ins>
      <w:del w:id="2830" w:author="Roselina Quadros" w:date="2023-07-03T16:07:00Z">
        <w:r w:rsidRPr="00FA4080" w:rsidDel="000B2B1A">
          <w:rPr>
            <w:szCs w:val="24"/>
          </w:rPr>
          <w:delText>s</w:delText>
        </w:r>
      </w:del>
      <w:del w:id="2831" w:author="Roselina Quadros" w:date="2023-06-30T16:08:00Z">
        <w:r w:rsidRPr="00FA4080" w:rsidDel="00FA4080">
          <w:rPr>
            <w:szCs w:val="24"/>
          </w:rPr>
          <w:delText>.</w:delText>
        </w:r>
      </w:del>
    </w:p>
    <w:p w14:paraId="70183E05" w14:textId="77777777" w:rsidR="000B2B1A" w:rsidRPr="00FA4080" w:rsidRDefault="000B2B1A">
      <w:pPr>
        <w:numPr>
          <w:ilvl w:val="0"/>
          <w:numId w:val="14"/>
        </w:numPr>
        <w:spacing w:line="360" w:lineRule="auto"/>
        <w:jc w:val="both"/>
        <w:rPr>
          <w:ins w:id="2832" w:author="Roselina Quadros" w:date="2023-07-03T16:07:00Z"/>
          <w:szCs w:val="24"/>
        </w:rPr>
        <w:pPrChange w:id="2833" w:author="Robert M. Bennett" w:date="2023-07-20T16:30:00Z">
          <w:pPr>
            <w:numPr>
              <w:numId w:val="14"/>
            </w:numPr>
            <w:spacing w:line="360" w:lineRule="auto"/>
            <w:ind w:left="720" w:hanging="360"/>
          </w:pPr>
        </w:pPrChange>
      </w:pPr>
    </w:p>
    <w:p w14:paraId="6D1030E3" w14:textId="77777777" w:rsidR="007E4618" w:rsidRPr="00FA4080" w:rsidDel="00FA4080" w:rsidRDefault="00287C79">
      <w:pPr>
        <w:spacing w:line="360" w:lineRule="auto"/>
        <w:ind w:left="360"/>
        <w:jc w:val="both"/>
        <w:rPr>
          <w:del w:id="2834" w:author="Roselina Quadros" w:date="2023-06-30T16:08:00Z"/>
          <w:szCs w:val="24"/>
        </w:rPr>
        <w:pPrChange w:id="2835" w:author="Robert M. Bennett" w:date="2023-07-20T16:30:00Z">
          <w:pPr>
            <w:numPr>
              <w:numId w:val="14"/>
            </w:numPr>
            <w:spacing w:line="360" w:lineRule="auto"/>
            <w:ind w:left="720" w:hanging="360"/>
          </w:pPr>
        </w:pPrChange>
      </w:pPr>
      <w:del w:id="2836" w:author="Roselina Quadros" w:date="2023-06-30T16:08:00Z">
        <w:r w:rsidRPr="00FA4080" w:rsidDel="00FA4080">
          <w:rPr>
            <w:szCs w:val="24"/>
          </w:rPr>
          <w:delText xml:space="preserve">Removal of </w:delText>
        </w:r>
        <w:r w:rsidR="00DD5C4D" w:rsidRPr="00FA4080" w:rsidDel="00FA4080">
          <w:rPr>
            <w:szCs w:val="24"/>
            <w:highlight w:val="yellow"/>
          </w:rPr>
          <w:delText>[</w:delText>
        </w:r>
        <w:r w:rsidR="00485C97" w:rsidRPr="00FA4080" w:rsidDel="00FA4080">
          <w:rPr>
            <w:szCs w:val="24"/>
            <w:highlight w:val="yellow"/>
          </w:rPr>
          <w:delText>number</w:delText>
        </w:r>
        <w:r w:rsidR="00DD5C4D" w:rsidRPr="00FA4080" w:rsidDel="00FA4080">
          <w:rPr>
            <w:szCs w:val="24"/>
            <w:highlight w:val="yellow"/>
          </w:rPr>
          <w:delText>]</w:delText>
        </w:r>
        <w:r w:rsidR="00700BD7" w:rsidRPr="00FA4080" w:rsidDel="00FA4080">
          <w:rPr>
            <w:szCs w:val="24"/>
          </w:rPr>
          <w:delText xml:space="preserve"> </w:delText>
        </w:r>
        <w:r w:rsidR="00485C97" w:rsidRPr="00FA4080" w:rsidDel="00FA4080">
          <w:rPr>
            <w:szCs w:val="24"/>
          </w:rPr>
          <w:delText>UST’s</w:delText>
        </w:r>
        <w:r w:rsidR="00700BD7" w:rsidRPr="00FA4080" w:rsidDel="00FA4080">
          <w:rPr>
            <w:szCs w:val="24"/>
          </w:rPr>
          <w:delText xml:space="preserve">. </w:delText>
        </w:r>
      </w:del>
    </w:p>
    <w:p w14:paraId="21306409" w14:textId="17DDF5D3" w:rsidR="007E4618" w:rsidRPr="00FA4080" w:rsidDel="00247EDC" w:rsidRDefault="007E4618">
      <w:pPr>
        <w:spacing w:line="360" w:lineRule="auto"/>
        <w:ind w:left="360"/>
        <w:jc w:val="both"/>
        <w:rPr>
          <w:del w:id="2837" w:author="Robert M. Bennett" w:date="2023-07-20T16:30:00Z"/>
          <w:szCs w:val="24"/>
        </w:rPr>
        <w:pPrChange w:id="2838" w:author="Robert M. Bennett" w:date="2023-07-20T16:30:00Z">
          <w:pPr>
            <w:spacing w:line="360" w:lineRule="auto"/>
            <w:ind w:left="360"/>
          </w:pPr>
        </w:pPrChange>
      </w:pPr>
      <w:del w:id="2839" w:author="Roselina Quadros" w:date="2023-06-30T16:08:00Z">
        <w:r w:rsidRPr="00FA4080" w:rsidDel="00FA4080">
          <w:rPr>
            <w:color w:val="00B050"/>
            <w:szCs w:val="24"/>
          </w:rPr>
          <w:delText>F</w:delText>
        </w:r>
        <w:r w:rsidR="00485C97" w:rsidRPr="00FA4080" w:rsidDel="00FA4080">
          <w:rPr>
            <w:color w:val="00B050"/>
            <w:szCs w:val="24"/>
          </w:rPr>
          <w:delText xml:space="preserve">or example: </w:delText>
        </w:r>
        <w:r w:rsidR="00700BD7" w:rsidRPr="00FA4080" w:rsidDel="00FA4080">
          <w:rPr>
            <w:color w:val="00B050"/>
            <w:szCs w:val="24"/>
          </w:rPr>
          <w:delText xml:space="preserve">Removal of </w:delText>
        </w:r>
        <w:r w:rsidR="00485C97" w:rsidRPr="00FA4080" w:rsidDel="00FA4080">
          <w:rPr>
            <w:color w:val="00B050"/>
            <w:szCs w:val="24"/>
          </w:rPr>
          <w:delText>six 550 ga</w:delText>
        </w:r>
      </w:del>
      <w:del w:id="2840" w:author="Roselina Quadros" w:date="2023-06-30T16:07:00Z">
        <w:r w:rsidR="00485C97" w:rsidRPr="00FA4080" w:rsidDel="00FA4080">
          <w:rPr>
            <w:color w:val="00B050"/>
            <w:szCs w:val="24"/>
          </w:rPr>
          <w:delText>llon UST’s from the northeastern portion of the site. If no UST’s are known, use the following</w:delText>
        </w:r>
        <w:r w:rsidRPr="00FA4080" w:rsidDel="00FA4080">
          <w:rPr>
            <w:color w:val="00B050"/>
            <w:szCs w:val="24"/>
          </w:rPr>
          <w:delText>:</w:delText>
        </w:r>
        <w:r w:rsidR="00287C79" w:rsidRPr="00FA4080" w:rsidDel="00FA4080">
          <w:rPr>
            <w:szCs w:val="24"/>
          </w:rPr>
          <w:delText xml:space="preserve"> </w:delText>
        </w:r>
      </w:del>
    </w:p>
    <w:p w14:paraId="587A7294" w14:textId="77777777" w:rsidR="007E4618" w:rsidDel="000B2B1A" w:rsidRDefault="00485C97">
      <w:pPr>
        <w:spacing w:line="360" w:lineRule="auto"/>
        <w:ind w:left="360"/>
        <w:jc w:val="both"/>
        <w:rPr>
          <w:del w:id="2841" w:author="Roselina Quadros" w:date="2023-07-03T16:05:00Z"/>
          <w:color w:val="00B050"/>
          <w:szCs w:val="24"/>
        </w:rPr>
        <w:pPrChange w:id="2842" w:author="Robert M. Bennett" w:date="2023-07-20T16:30:00Z">
          <w:pPr>
            <w:spacing w:line="360" w:lineRule="auto"/>
            <w:ind w:left="360"/>
          </w:pPr>
        </w:pPrChange>
      </w:pPr>
      <w:r>
        <w:rPr>
          <w:szCs w:val="24"/>
        </w:rPr>
        <w:t>Removal of all UST’s that are encountered during soil/fill removal actions.</w:t>
      </w:r>
      <w:r>
        <w:rPr>
          <w:color w:val="00B050"/>
          <w:szCs w:val="24"/>
        </w:rPr>
        <w:t xml:space="preserve"> </w:t>
      </w:r>
    </w:p>
    <w:p w14:paraId="6C8A7247" w14:textId="77777777" w:rsidR="007E4618" w:rsidRPr="000B2B1A" w:rsidDel="00FA4080" w:rsidRDefault="00485C97">
      <w:pPr>
        <w:numPr>
          <w:ilvl w:val="0"/>
          <w:numId w:val="14"/>
        </w:numPr>
        <w:spacing w:line="360" w:lineRule="auto"/>
        <w:jc w:val="both"/>
        <w:rPr>
          <w:del w:id="2843" w:author="Roselina Quadros" w:date="2023-06-30T16:10:00Z"/>
          <w:color w:val="00B050"/>
          <w:szCs w:val="24"/>
        </w:rPr>
        <w:pPrChange w:id="2844" w:author="Robert M. Bennett" w:date="2023-07-20T16:30:00Z">
          <w:pPr>
            <w:spacing w:line="360" w:lineRule="auto"/>
            <w:ind w:left="360"/>
          </w:pPr>
        </w:pPrChange>
      </w:pPr>
      <w:del w:id="2845" w:author="Roselina Quadros" w:date="2023-06-30T16:10:00Z">
        <w:r w:rsidRPr="000B2B1A" w:rsidDel="00FA4080">
          <w:rPr>
            <w:color w:val="00B050"/>
            <w:szCs w:val="24"/>
          </w:rPr>
          <w:delText>Fo</w:delText>
        </w:r>
        <w:r w:rsidR="00700BD7" w:rsidRPr="000B2B1A" w:rsidDel="00FA4080">
          <w:rPr>
            <w:color w:val="00B050"/>
            <w:szCs w:val="24"/>
          </w:rPr>
          <w:delText>r all</w:delText>
        </w:r>
        <w:r w:rsidRPr="000B2B1A" w:rsidDel="00FA4080">
          <w:rPr>
            <w:color w:val="00B050"/>
            <w:szCs w:val="24"/>
          </w:rPr>
          <w:delText xml:space="preserve"> cases, include the following</w:delText>
        </w:r>
        <w:r w:rsidR="007E4618" w:rsidRPr="000B2B1A" w:rsidDel="00FA4080">
          <w:rPr>
            <w:color w:val="00B050"/>
            <w:szCs w:val="24"/>
          </w:rPr>
          <w:delText>:</w:delText>
        </w:r>
        <w:r w:rsidRPr="000B2B1A" w:rsidDel="00FA4080">
          <w:rPr>
            <w:color w:val="00B050"/>
            <w:szCs w:val="24"/>
          </w:rPr>
          <w:delText xml:space="preserve"> </w:delText>
        </w:r>
      </w:del>
    </w:p>
    <w:p w14:paraId="164EF7D2" w14:textId="77777777" w:rsidR="00287C79" w:rsidRDefault="00485C97">
      <w:pPr>
        <w:numPr>
          <w:ilvl w:val="0"/>
          <w:numId w:val="14"/>
        </w:numPr>
        <w:spacing w:line="360" w:lineRule="auto"/>
        <w:jc w:val="both"/>
        <w:rPr>
          <w:ins w:id="2846" w:author="Roselina Quadros" w:date="2023-07-03T16:07:00Z"/>
          <w:szCs w:val="24"/>
        </w:rPr>
        <w:pPrChange w:id="2847" w:author="Robert M. Bennett" w:date="2023-07-20T16:30:00Z">
          <w:pPr>
            <w:numPr>
              <w:numId w:val="14"/>
            </w:numPr>
            <w:spacing w:line="360" w:lineRule="auto"/>
            <w:ind w:left="720" w:hanging="360"/>
          </w:pPr>
        </w:pPrChange>
      </w:pPr>
      <w:r>
        <w:rPr>
          <w:szCs w:val="24"/>
        </w:rPr>
        <w:t>Registration of tanks and r</w:t>
      </w:r>
      <w:r w:rsidRPr="007F3DE3">
        <w:rPr>
          <w:szCs w:val="24"/>
        </w:rPr>
        <w:t>e</w:t>
      </w:r>
      <w:r>
        <w:rPr>
          <w:szCs w:val="24"/>
        </w:rPr>
        <w:t>porting</w:t>
      </w:r>
      <w:r w:rsidRPr="0026475C">
        <w:rPr>
          <w:szCs w:val="24"/>
        </w:rPr>
        <w:t xml:space="preserve"> of </w:t>
      </w:r>
      <w:r w:rsidR="00287C79" w:rsidRPr="0026475C">
        <w:rPr>
          <w:szCs w:val="24"/>
        </w:rPr>
        <w:t xml:space="preserve">any </w:t>
      </w:r>
      <w:r>
        <w:rPr>
          <w:szCs w:val="24"/>
        </w:rPr>
        <w:t xml:space="preserve">petroleum spills associated with </w:t>
      </w:r>
      <w:r w:rsidR="00287C79" w:rsidRPr="0026475C">
        <w:rPr>
          <w:szCs w:val="24"/>
        </w:rPr>
        <w:t>UST</w:t>
      </w:r>
      <w:r>
        <w:rPr>
          <w:szCs w:val="24"/>
        </w:rPr>
        <w:t>’</w:t>
      </w:r>
      <w:r w:rsidR="00287C79" w:rsidRPr="0026475C">
        <w:rPr>
          <w:szCs w:val="24"/>
        </w:rPr>
        <w:t>s</w:t>
      </w:r>
      <w:r>
        <w:rPr>
          <w:szCs w:val="24"/>
        </w:rPr>
        <w:t xml:space="preserve"> and appropriate </w:t>
      </w:r>
      <w:r w:rsidR="00287C79" w:rsidRPr="007F3DE3">
        <w:rPr>
          <w:szCs w:val="24"/>
        </w:rPr>
        <w:t xml:space="preserve">closure of </w:t>
      </w:r>
      <w:r>
        <w:rPr>
          <w:szCs w:val="24"/>
        </w:rPr>
        <w:t xml:space="preserve">these </w:t>
      </w:r>
      <w:r w:rsidR="00287C79" w:rsidRPr="007F3DE3">
        <w:rPr>
          <w:szCs w:val="24"/>
        </w:rPr>
        <w:t>petroleum spills</w:t>
      </w:r>
      <w:r w:rsidR="00287C79">
        <w:rPr>
          <w:szCs w:val="24"/>
        </w:rPr>
        <w:t xml:space="preserve"> in compliance with applicable local, State and Federal laws and regulations. </w:t>
      </w:r>
    </w:p>
    <w:p w14:paraId="6E85E7A9" w14:textId="5538617B" w:rsidR="000B2B1A" w:rsidDel="00247EDC" w:rsidRDefault="000B2B1A">
      <w:pPr>
        <w:spacing w:line="360" w:lineRule="auto"/>
        <w:ind w:left="720"/>
        <w:jc w:val="both"/>
        <w:rPr>
          <w:del w:id="2848" w:author="Robert M. Bennett" w:date="2023-07-20T16:30:00Z"/>
          <w:szCs w:val="24"/>
        </w:rPr>
        <w:pPrChange w:id="2849" w:author="Robert M. Bennett" w:date="2023-07-20T16:30:00Z">
          <w:pPr>
            <w:spacing w:line="360" w:lineRule="auto"/>
            <w:ind w:left="360"/>
          </w:pPr>
        </w:pPrChange>
      </w:pPr>
    </w:p>
    <w:p w14:paraId="22153D53" w14:textId="77777777" w:rsidR="007E4618" w:rsidDel="00FA4080" w:rsidRDefault="00287C79">
      <w:pPr>
        <w:spacing w:line="360" w:lineRule="auto"/>
        <w:ind w:left="360"/>
        <w:jc w:val="both"/>
        <w:rPr>
          <w:del w:id="2850" w:author="Roselina Quadros" w:date="2023-06-30T16:10:00Z"/>
          <w:szCs w:val="24"/>
        </w:rPr>
        <w:pPrChange w:id="2851" w:author="Robert M. Bennett" w:date="2023-07-20T16:30:00Z">
          <w:pPr>
            <w:spacing w:line="360" w:lineRule="auto"/>
            <w:ind w:left="360"/>
          </w:pPr>
        </w:pPrChange>
      </w:pPr>
      <w:del w:id="2852" w:author="Roselina Quadros" w:date="2023-06-30T16:10:00Z">
        <w:r w:rsidRPr="0026475C" w:rsidDel="00FA4080">
          <w:rPr>
            <w:color w:val="00B050"/>
            <w:szCs w:val="24"/>
          </w:rPr>
          <w:delText xml:space="preserve">If </w:delText>
        </w:r>
        <w:r w:rsidR="004404C5" w:rsidDel="00FA4080">
          <w:rPr>
            <w:color w:val="00B050"/>
            <w:szCs w:val="24"/>
          </w:rPr>
          <w:delText xml:space="preserve">a </w:delText>
        </w:r>
        <w:r w:rsidRPr="0026475C" w:rsidDel="00FA4080">
          <w:rPr>
            <w:color w:val="00B050"/>
            <w:szCs w:val="24"/>
          </w:rPr>
          <w:delText xml:space="preserve">DEC Spill </w:delText>
        </w:r>
        <w:r w:rsidR="004404C5" w:rsidDel="00FA4080">
          <w:rPr>
            <w:color w:val="00B050"/>
            <w:szCs w:val="24"/>
          </w:rPr>
          <w:delText>is known for the S</w:delText>
        </w:r>
        <w:r w:rsidRPr="0026475C" w:rsidDel="00FA4080">
          <w:rPr>
            <w:color w:val="00B050"/>
            <w:szCs w:val="24"/>
          </w:rPr>
          <w:delText>ite</w:delText>
        </w:r>
        <w:r w:rsidR="007E4618" w:rsidDel="00FA4080">
          <w:rPr>
            <w:color w:val="00B050"/>
            <w:szCs w:val="24"/>
          </w:rPr>
          <w:delText>, include the following:</w:delText>
        </w:r>
        <w:r w:rsidR="004404C5" w:rsidDel="00FA4080">
          <w:rPr>
            <w:szCs w:val="24"/>
          </w:rPr>
          <w:delText xml:space="preserve"> </w:delText>
        </w:r>
      </w:del>
    </w:p>
    <w:p w14:paraId="23DE679B" w14:textId="77777777" w:rsidR="00287C79" w:rsidRPr="00E673D7" w:rsidDel="00FA4080" w:rsidRDefault="00287C79">
      <w:pPr>
        <w:numPr>
          <w:ilvl w:val="0"/>
          <w:numId w:val="14"/>
        </w:numPr>
        <w:spacing w:line="360" w:lineRule="auto"/>
        <w:jc w:val="both"/>
        <w:rPr>
          <w:del w:id="2853" w:author="Roselina Quadros" w:date="2023-06-30T16:10:00Z"/>
          <w:szCs w:val="24"/>
          <w:highlight w:val="green"/>
        </w:rPr>
        <w:pPrChange w:id="2854" w:author="Robert M. Bennett" w:date="2023-07-20T16:30:00Z">
          <w:pPr>
            <w:numPr>
              <w:numId w:val="14"/>
            </w:numPr>
            <w:spacing w:line="360" w:lineRule="auto"/>
            <w:ind w:left="720" w:hanging="360"/>
          </w:pPr>
        </w:pPrChange>
      </w:pPr>
      <w:del w:id="2855" w:author="Roselina Quadros" w:date="2023-06-30T16:10:00Z">
        <w:r w:rsidRPr="00954E74" w:rsidDel="00FA4080">
          <w:rPr>
            <w:szCs w:val="24"/>
          </w:rPr>
          <w:delText xml:space="preserve">Spill closure and </w:delText>
        </w:r>
        <w:r w:rsidR="004404C5" w:rsidDel="00FA4080">
          <w:rPr>
            <w:szCs w:val="24"/>
          </w:rPr>
          <w:delText xml:space="preserve">any associated </w:delText>
        </w:r>
        <w:r w:rsidRPr="00954E74" w:rsidDel="00FA4080">
          <w:rPr>
            <w:szCs w:val="24"/>
          </w:rPr>
          <w:delText xml:space="preserve">groundwater remediation will be managed under NYSDEC authority for Spill </w:delText>
        </w:r>
        <w:r w:rsidR="004D6C5E" w:rsidDel="00FA4080">
          <w:rPr>
            <w:szCs w:val="24"/>
            <w:highlight w:val="yellow"/>
          </w:rPr>
          <w:delText>number</w:delText>
        </w:r>
        <w:r w:rsidRPr="00954E74" w:rsidDel="00FA4080">
          <w:rPr>
            <w:szCs w:val="24"/>
          </w:rPr>
          <w:delText>.</w:delText>
        </w:r>
        <w:r w:rsidR="00CF2596" w:rsidDel="00FA4080">
          <w:rPr>
            <w:szCs w:val="24"/>
          </w:rPr>
          <w:delText xml:space="preserve">  </w:delText>
        </w:r>
        <w:r w:rsidR="00CF2596" w:rsidRPr="00E673D7" w:rsidDel="00FA4080">
          <w:rPr>
            <w:szCs w:val="24"/>
            <w:highlight w:val="green"/>
          </w:rPr>
          <w:delText>Add here: This RAWP does not alter</w:delText>
        </w:r>
      </w:del>
    </w:p>
    <w:p w14:paraId="26395F9B" w14:textId="77777777" w:rsidR="00287C79" w:rsidRDefault="00287C79">
      <w:pPr>
        <w:numPr>
          <w:ilvl w:val="0"/>
          <w:numId w:val="14"/>
        </w:numPr>
        <w:spacing w:line="360" w:lineRule="auto"/>
        <w:jc w:val="both"/>
        <w:rPr>
          <w:ins w:id="2856" w:author="Roselina Quadros" w:date="2023-07-03T16:07:00Z"/>
          <w:szCs w:val="24"/>
        </w:rPr>
        <w:pPrChange w:id="2857" w:author="Robert M. Bennett" w:date="2023-07-20T16:30:00Z">
          <w:pPr>
            <w:numPr>
              <w:numId w:val="14"/>
            </w:numPr>
            <w:spacing w:line="360" w:lineRule="auto"/>
            <w:ind w:left="720" w:hanging="360"/>
          </w:pPr>
        </w:pPrChange>
      </w:pPr>
      <w:r>
        <w:rPr>
          <w:szCs w:val="24"/>
        </w:rPr>
        <w:t xml:space="preserve">Transportation and off-Site disposal of all soil/fill material at </w:t>
      </w:r>
      <w:r w:rsidR="004404C5">
        <w:rPr>
          <w:szCs w:val="24"/>
        </w:rPr>
        <w:t xml:space="preserve">licensed or </w:t>
      </w:r>
      <w:r>
        <w:rPr>
          <w:szCs w:val="24"/>
        </w:rPr>
        <w:t>permitted facilities in accordance with applicable laws and regulations for handling, transport, and disposal, and this plan. Sampling and analysis of excavated media as required by disposal facilities. Appropriate segregation of excavated media on-Site.</w:t>
      </w:r>
    </w:p>
    <w:p w14:paraId="02157CED" w14:textId="690A966F" w:rsidR="000B2B1A" w:rsidDel="00247EDC" w:rsidRDefault="000B2B1A">
      <w:pPr>
        <w:spacing w:line="360" w:lineRule="auto"/>
        <w:ind w:left="360"/>
        <w:jc w:val="both"/>
        <w:rPr>
          <w:del w:id="2858" w:author="Robert M. Bennett" w:date="2023-07-20T16:30:00Z"/>
          <w:szCs w:val="24"/>
        </w:rPr>
        <w:pPrChange w:id="2859" w:author="Robert M. Bennett" w:date="2023-07-20T16:30:00Z">
          <w:pPr>
            <w:numPr>
              <w:numId w:val="14"/>
            </w:numPr>
            <w:spacing w:line="360" w:lineRule="auto"/>
            <w:ind w:left="720" w:hanging="360"/>
          </w:pPr>
        </w:pPrChange>
      </w:pPr>
    </w:p>
    <w:p w14:paraId="0D664BBE" w14:textId="77777777" w:rsidR="000B2B1A" w:rsidRPr="000B2B1A" w:rsidRDefault="00CF2596">
      <w:pPr>
        <w:numPr>
          <w:ilvl w:val="0"/>
          <w:numId w:val="14"/>
        </w:numPr>
        <w:spacing w:line="360" w:lineRule="auto"/>
        <w:jc w:val="both"/>
        <w:rPr>
          <w:szCs w:val="24"/>
        </w:rPr>
        <w:pPrChange w:id="2860" w:author="Robert M. Bennett" w:date="2023-07-20T16:30:00Z">
          <w:pPr>
            <w:numPr>
              <w:numId w:val="14"/>
            </w:numPr>
            <w:spacing w:line="360" w:lineRule="auto"/>
            <w:ind w:left="720" w:hanging="360"/>
          </w:pPr>
        </w:pPrChange>
      </w:pPr>
      <w:r w:rsidRPr="00C2368F">
        <w:rPr>
          <w:szCs w:val="24"/>
        </w:rPr>
        <w:lastRenderedPageBreak/>
        <w:t xml:space="preserve">Collection and analysis </w:t>
      </w:r>
      <w:del w:id="2861" w:author="Roselina Quadros" w:date="2023-07-03T15:13:00Z">
        <w:r w:rsidRPr="00C2368F" w:rsidDel="00F962EB">
          <w:rPr>
            <w:szCs w:val="24"/>
          </w:rPr>
          <w:delText xml:space="preserve">of </w:delText>
        </w:r>
      </w:del>
      <w:ins w:id="2862" w:author="Roselina Quadros" w:date="2023-07-03T15:13:00Z">
        <w:r w:rsidR="00F962EB" w:rsidRPr="00C2368F">
          <w:rPr>
            <w:szCs w:val="24"/>
          </w:rPr>
          <w:t xml:space="preserve">of </w:t>
        </w:r>
        <w:r w:rsidR="00F962EB">
          <w:rPr>
            <w:szCs w:val="24"/>
          </w:rPr>
          <w:t>nine</w:t>
        </w:r>
      </w:ins>
      <w:ins w:id="2863" w:author="Roselina Quadros" w:date="2023-06-30T16:11:00Z">
        <w:r w:rsidR="00FA4080">
          <w:rPr>
            <w:szCs w:val="24"/>
          </w:rPr>
          <w:t xml:space="preserve"> (9) site-wide </w:t>
        </w:r>
      </w:ins>
      <w:del w:id="2864" w:author="Roselina Quadros" w:date="2023-07-05T11:16:00Z">
        <w:r w:rsidRPr="00C2368F" w:rsidDel="00DA00B5">
          <w:rPr>
            <w:szCs w:val="24"/>
          </w:rPr>
          <w:delText>end-point</w:delText>
        </w:r>
      </w:del>
      <w:ins w:id="2865" w:author="Roselina Quadros" w:date="2023-07-05T11:16:00Z">
        <w:r w:rsidR="00DA00B5" w:rsidRPr="00C2368F">
          <w:rPr>
            <w:szCs w:val="24"/>
          </w:rPr>
          <w:t>endpoint</w:t>
        </w:r>
      </w:ins>
      <w:r w:rsidRPr="00C2368F">
        <w:rPr>
          <w:szCs w:val="24"/>
        </w:rPr>
        <w:t xml:space="preserve"> </w:t>
      </w:r>
      <w:del w:id="2866" w:author="Roselina Quadros" w:date="2023-07-03T16:05:00Z">
        <w:r w:rsidRPr="00C2368F" w:rsidDel="000B2B1A">
          <w:rPr>
            <w:szCs w:val="24"/>
          </w:rPr>
          <w:delText>samples</w:delText>
        </w:r>
      </w:del>
      <w:ins w:id="2867" w:author="Roselina Quadros" w:date="2023-07-03T16:05:00Z">
        <w:r w:rsidR="000B2B1A" w:rsidRPr="00C2368F">
          <w:rPr>
            <w:szCs w:val="24"/>
          </w:rPr>
          <w:t>samples</w:t>
        </w:r>
        <w:r w:rsidR="000B2B1A">
          <w:rPr>
            <w:szCs w:val="24"/>
          </w:rPr>
          <w:t xml:space="preserve"> (</w:t>
        </w:r>
      </w:ins>
      <w:ins w:id="2868" w:author="Roselina Quadros" w:date="2023-06-30T16:11:00Z">
        <w:r w:rsidR="00FA4080">
          <w:rPr>
            <w:szCs w:val="24"/>
          </w:rPr>
          <w:t xml:space="preserve">EP1-EP9) across </w:t>
        </w:r>
      </w:ins>
      <w:ins w:id="2869" w:author="Roselina Quadros" w:date="2023-06-30T16:12:00Z">
        <w:r w:rsidR="00FA4080">
          <w:rPr>
            <w:szCs w:val="24"/>
          </w:rPr>
          <w:t>the building footprint</w:t>
        </w:r>
      </w:ins>
      <w:r w:rsidRPr="00C2368F">
        <w:rPr>
          <w:szCs w:val="24"/>
        </w:rPr>
        <w:t xml:space="preserve"> to determine the performance of the remedy with</w:t>
      </w:r>
      <w:r w:rsidRPr="007E4618">
        <w:rPr>
          <w:szCs w:val="24"/>
        </w:rPr>
        <w:t xml:space="preserve"> respect to attainment of </w:t>
      </w:r>
      <w:del w:id="2870" w:author="Roselina Quadros" w:date="2023-06-30T16:12:00Z">
        <w:r w:rsidRPr="007E4618" w:rsidDel="00FA4080">
          <w:rPr>
            <w:szCs w:val="24"/>
          </w:rPr>
          <w:delText>Track 1</w:delText>
        </w:r>
      </w:del>
      <w:r w:rsidRPr="007E4618">
        <w:rPr>
          <w:szCs w:val="24"/>
        </w:rPr>
        <w:t xml:space="preserve"> SCOs.</w:t>
      </w:r>
    </w:p>
    <w:p w14:paraId="287481FB" w14:textId="77777777" w:rsidR="00CF2596" w:rsidRDefault="00CF2596">
      <w:pPr>
        <w:numPr>
          <w:ilvl w:val="0"/>
          <w:numId w:val="14"/>
        </w:numPr>
        <w:spacing w:line="360" w:lineRule="auto"/>
        <w:jc w:val="both"/>
        <w:rPr>
          <w:ins w:id="2871" w:author="Roselina Quadros" w:date="2023-07-03T16:08:00Z"/>
          <w:szCs w:val="24"/>
        </w:rPr>
        <w:pPrChange w:id="2872" w:author="Robert M. Bennett" w:date="2023-07-20T16:30:00Z">
          <w:pPr>
            <w:numPr>
              <w:numId w:val="14"/>
            </w:numPr>
            <w:spacing w:line="360" w:lineRule="auto"/>
            <w:ind w:left="720" w:hanging="360"/>
          </w:pPr>
        </w:pPrChange>
      </w:pPr>
      <w:r>
        <w:rPr>
          <w:szCs w:val="24"/>
        </w:rPr>
        <w:t xml:space="preserve">Import of materials to be used for </w:t>
      </w:r>
      <w:proofErr w:type="gramStart"/>
      <w:r>
        <w:rPr>
          <w:szCs w:val="24"/>
        </w:rPr>
        <w:t>backfill</w:t>
      </w:r>
      <w:proofErr w:type="gramEnd"/>
      <w:r>
        <w:rPr>
          <w:szCs w:val="24"/>
        </w:rPr>
        <w:t xml:space="preserve"> and cover in compliance with this plan and in accordance with applicable laws and regulations. </w:t>
      </w:r>
      <w:r w:rsidRPr="00167BCC">
        <w:rPr>
          <w:szCs w:val="24"/>
        </w:rPr>
        <w:t xml:space="preserve"> </w:t>
      </w:r>
    </w:p>
    <w:p w14:paraId="18AB4F61" w14:textId="753E46AB" w:rsidR="000B2B1A" w:rsidDel="00247EDC" w:rsidRDefault="000B2B1A">
      <w:pPr>
        <w:spacing w:line="360" w:lineRule="auto"/>
        <w:ind w:left="720"/>
        <w:jc w:val="both"/>
        <w:rPr>
          <w:ins w:id="2873" w:author="Roselina Quadros" w:date="2023-06-30T16:14:00Z"/>
          <w:del w:id="2874" w:author="Robert M. Bennett" w:date="2023-07-20T16:30:00Z"/>
          <w:szCs w:val="24"/>
        </w:rPr>
        <w:pPrChange w:id="2875" w:author="Robert M. Bennett" w:date="2023-07-20T16:30:00Z">
          <w:pPr>
            <w:numPr>
              <w:numId w:val="14"/>
            </w:numPr>
            <w:spacing w:line="360" w:lineRule="auto"/>
            <w:ind w:left="720" w:hanging="360"/>
          </w:pPr>
        </w:pPrChange>
      </w:pPr>
    </w:p>
    <w:p w14:paraId="67A12338" w14:textId="5C1FE442" w:rsidR="000B2B1A" w:rsidRPr="003D4598" w:rsidRDefault="00F50E4F">
      <w:pPr>
        <w:numPr>
          <w:ilvl w:val="0"/>
          <w:numId w:val="14"/>
        </w:numPr>
        <w:spacing w:line="360" w:lineRule="auto"/>
        <w:jc w:val="both"/>
        <w:rPr>
          <w:ins w:id="2876" w:author="Roselina Quadros" w:date="2023-06-30T16:14:00Z"/>
          <w:szCs w:val="24"/>
          <w:rPrChange w:id="2877" w:author="Roselina Quadros" w:date="2023-07-20T13:47:00Z">
            <w:rPr>
              <w:ins w:id="2878" w:author="Roselina Quadros" w:date="2023-06-30T16:14:00Z"/>
              <w:color w:val="000000"/>
              <w:szCs w:val="24"/>
            </w:rPr>
          </w:rPrChange>
        </w:rPr>
        <w:pPrChange w:id="2879" w:author="Robert M. Bennett" w:date="2023-07-20T16:30:00Z">
          <w:pPr>
            <w:numPr>
              <w:numId w:val="14"/>
            </w:numPr>
            <w:spacing w:line="360" w:lineRule="auto"/>
            <w:ind w:left="720" w:hanging="360"/>
          </w:pPr>
        </w:pPrChange>
      </w:pPr>
      <w:ins w:id="2880" w:author="Roselina Quadros" w:date="2023-06-30T16:14:00Z">
        <w:r w:rsidRPr="00F50E4F">
          <w:rPr>
            <w:color w:val="000000"/>
            <w:szCs w:val="24"/>
            <w:rPrChange w:id="2881" w:author="Roselina Quadros" w:date="2023-06-30T16:14:00Z">
              <w:rPr>
                <w:color w:val="000000"/>
                <w:sz w:val="27"/>
                <w:szCs w:val="27"/>
              </w:rPr>
            </w:rPrChange>
          </w:rPr>
          <w:t xml:space="preserve">Installation of a passive Sub-Slab Depressurization System (SSDS). The SSDS will consist of </w:t>
        </w:r>
      </w:ins>
      <w:ins w:id="2882" w:author="Roselina Quadros" w:date="2023-07-05T11:16:00Z">
        <w:r w:rsidR="00DA00B5">
          <w:rPr>
            <w:color w:val="000000"/>
            <w:szCs w:val="24"/>
          </w:rPr>
          <w:t>six</w:t>
        </w:r>
      </w:ins>
      <w:ins w:id="2883" w:author="Roselina Quadros" w:date="2023-06-30T16:14:00Z">
        <w:r w:rsidRPr="00F50E4F">
          <w:rPr>
            <w:color w:val="000000"/>
            <w:szCs w:val="24"/>
            <w:rPrChange w:id="2884" w:author="Roselina Quadros" w:date="2023-06-30T16:14:00Z">
              <w:rPr>
                <w:color w:val="000000"/>
                <w:sz w:val="27"/>
                <w:szCs w:val="27"/>
              </w:rPr>
            </w:rPrChange>
          </w:rPr>
          <w:t xml:space="preserve"> loops installed within </w:t>
        </w:r>
        <w:del w:id="2885" w:author="Robert M. Bennett" w:date="2023-07-20T16:30:00Z">
          <w:r w:rsidRPr="00F50E4F" w:rsidDel="00247EDC">
            <w:rPr>
              <w:color w:val="000000"/>
              <w:szCs w:val="24"/>
              <w:rPrChange w:id="2886" w:author="Roselina Quadros" w:date="2023-06-30T16:14:00Z">
                <w:rPr>
                  <w:color w:val="000000"/>
                  <w:sz w:val="27"/>
                  <w:szCs w:val="27"/>
                </w:rPr>
              </w:rPrChange>
            </w:rPr>
            <w:delText xml:space="preserve">porous granular </w:delText>
          </w:r>
        </w:del>
      </w:ins>
      <w:ins w:id="2887" w:author="Roselina Quadros" w:date="2023-07-05T13:48:00Z">
        <w:del w:id="2888" w:author="Robert M. Bennett" w:date="2023-07-20T16:30:00Z">
          <w:r w:rsidR="008D14F7" w:rsidRPr="008D14F7" w:rsidDel="00247EDC">
            <w:rPr>
              <w:color w:val="000000"/>
              <w:szCs w:val="24"/>
            </w:rPr>
            <w:delText>material,</w:delText>
          </w:r>
        </w:del>
      </w:ins>
      <w:ins w:id="2889" w:author="Roselina Quadros" w:date="2023-06-30T16:14:00Z">
        <w:del w:id="2890" w:author="Robert M. Bennett" w:date="2023-07-20T16:30:00Z">
          <w:r w:rsidRPr="00F50E4F" w:rsidDel="00247EDC">
            <w:rPr>
              <w:color w:val="000000"/>
              <w:szCs w:val="24"/>
              <w:rPrChange w:id="2891" w:author="Roselina Quadros" w:date="2023-06-30T16:14:00Z">
                <w:rPr>
                  <w:color w:val="000000"/>
                  <w:sz w:val="27"/>
                  <w:szCs w:val="27"/>
                </w:rPr>
              </w:rPrChange>
            </w:rPr>
            <w:delText xml:space="preserve"> such as</w:delText>
          </w:r>
        </w:del>
      </w:ins>
      <w:ins w:id="2892" w:author="Robert M. Bennett" w:date="2023-07-20T16:30:00Z">
        <w:r w:rsidR="00247EDC">
          <w:rPr>
            <w:color w:val="000000"/>
            <w:szCs w:val="24"/>
          </w:rPr>
          <w:t>a permeable l</w:t>
        </w:r>
      </w:ins>
      <w:ins w:id="2893" w:author="Robert M. Bennett" w:date="2023-07-20T16:31:00Z">
        <w:r w:rsidR="00247EDC">
          <w:rPr>
            <w:color w:val="000000"/>
            <w:szCs w:val="24"/>
          </w:rPr>
          <w:t>ayer of</w:t>
        </w:r>
      </w:ins>
      <w:ins w:id="2894" w:author="Roselina Quadros" w:date="2023-06-30T16:14:00Z">
        <w:r w:rsidRPr="00F50E4F">
          <w:rPr>
            <w:color w:val="000000"/>
            <w:szCs w:val="24"/>
            <w:rPrChange w:id="2895" w:author="Roselina Quadros" w:date="2023-06-30T16:14:00Z">
              <w:rPr>
                <w:color w:val="000000"/>
                <w:sz w:val="27"/>
                <w:szCs w:val="27"/>
              </w:rPr>
            </w:rPrChange>
          </w:rPr>
          <w:t xml:space="preserve"> ¾ inch bluestone with no </w:t>
        </w:r>
      </w:ins>
      <w:ins w:id="2896" w:author="Roselina Quadros" w:date="2023-07-06T11:42:00Z">
        <w:r w:rsidR="00D93080" w:rsidRPr="00D93080">
          <w:rPr>
            <w:color w:val="000000"/>
            <w:szCs w:val="24"/>
          </w:rPr>
          <w:t>fines</w:t>
        </w:r>
        <w:del w:id="2897" w:author="Robert M. Bennett" w:date="2023-07-20T16:31:00Z">
          <w:r w:rsidR="00D93080" w:rsidRPr="00D93080" w:rsidDel="00247EDC">
            <w:rPr>
              <w:color w:val="000000"/>
              <w:szCs w:val="24"/>
            </w:rPr>
            <w:delText>:</w:delText>
          </w:r>
        </w:del>
      </w:ins>
      <w:ins w:id="2898" w:author="Roselina Quadros" w:date="2023-06-30T16:14:00Z">
        <w:r w:rsidRPr="00F50E4F">
          <w:rPr>
            <w:color w:val="000000"/>
            <w:szCs w:val="24"/>
            <w:rPrChange w:id="2899" w:author="Roselina Quadros" w:date="2023-06-30T16:14:00Z">
              <w:rPr>
                <w:color w:val="000000"/>
                <w:sz w:val="27"/>
                <w:szCs w:val="27"/>
              </w:rPr>
            </w:rPrChange>
          </w:rPr>
          <w:t xml:space="preserve"> beneath the </w:t>
        </w:r>
      </w:ins>
      <w:ins w:id="2900" w:author="Roselina Quadros" w:date="2023-07-05T11:17:00Z">
        <w:r w:rsidR="00DA00B5">
          <w:rPr>
            <w:color w:val="000000"/>
            <w:szCs w:val="24"/>
          </w:rPr>
          <w:t>building’s cellar slab</w:t>
        </w:r>
      </w:ins>
      <w:ins w:id="2901" w:author="Roselina Quadros" w:date="2023-06-30T16:14:00Z">
        <w:r w:rsidRPr="00F50E4F">
          <w:rPr>
            <w:color w:val="000000"/>
            <w:szCs w:val="24"/>
            <w:rPrChange w:id="2902" w:author="Roselina Quadros" w:date="2023-06-30T16:14:00Z">
              <w:rPr>
                <w:color w:val="000000"/>
                <w:sz w:val="27"/>
                <w:szCs w:val="27"/>
              </w:rPr>
            </w:rPrChange>
          </w:rPr>
          <w:t>.</w:t>
        </w:r>
      </w:ins>
      <w:ins w:id="2903" w:author="Roselina Quadros" w:date="2023-07-05T11:17:00Z">
        <w:r w:rsidR="00DA00B5">
          <w:rPr>
            <w:color w:val="000000"/>
            <w:szCs w:val="24"/>
          </w:rPr>
          <w:t xml:space="preserve"> All </w:t>
        </w:r>
      </w:ins>
      <w:ins w:id="2904" w:author="Roselina Quadros" w:date="2023-07-05T13:48:00Z">
        <w:r w:rsidR="008D14F7">
          <w:rPr>
            <w:color w:val="000000"/>
            <w:szCs w:val="24"/>
          </w:rPr>
          <w:t xml:space="preserve">six </w:t>
        </w:r>
        <w:r w:rsidR="008D14F7" w:rsidRPr="008D14F7">
          <w:rPr>
            <w:color w:val="000000"/>
            <w:szCs w:val="24"/>
          </w:rPr>
          <w:t>loops</w:t>
        </w:r>
      </w:ins>
      <w:ins w:id="2905" w:author="Roselina Quadros" w:date="2023-06-30T16:14:00Z">
        <w:r w:rsidRPr="00F50E4F">
          <w:rPr>
            <w:color w:val="000000"/>
            <w:szCs w:val="24"/>
            <w:rPrChange w:id="2906" w:author="Roselina Quadros" w:date="2023-06-30T16:14:00Z">
              <w:rPr>
                <w:color w:val="000000"/>
                <w:sz w:val="27"/>
                <w:szCs w:val="27"/>
              </w:rPr>
            </w:rPrChange>
          </w:rPr>
          <w:t xml:space="preserve"> will be installed within the cellar level</w:t>
        </w:r>
      </w:ins>
      <w:ins w:id="2907" w:author="Roselina Quadros" w:date="2023-07-05T11:17:00Z">
        <w:r w:rsidR="00DA00B5">
          <w:rPr>
            <w:color w:val="000000"/>
            <w:szCs w:val="24"/>
          </w:rPr>
          <w:t xml:space="preserve"> covering the </w:t>
        </w:r>
      </w:ins>
      <w:ins w:id="2908" w:author="Roselina Quadros" w:date="2023-07-05T11:18:00Z">
        <w:r w:rsidR="00DA00B5">
          <w:rPr>
            <w:color w:val="000000"/>
            <w:szCs w:val="24"/>
          </w:rPr>
          <w:t>entire</w:t>
        </w:r>
      </w:ins>
      <w:ins w:id="2909" w:author="Roselina Quadros" w:date="2023-07-05T11:17:00Z">
        <w:r w:rsidR="00DA00B5">
          <w:rPr>
            <w:color w:val="000000"/>
            <w:szCs w:val="24"/>
          </w:rPr>
          <w:t xml:space="preserve"> building footprint</w:t>
        </w:r>
      </w:ins>
      <w:ins w:id="2910" w:author="Roselina Quadros" w:date="2023-06-30T16:14:00Z">
        <w:r w:rsidRPr="00F50E4F">
          <w:rPr>
            <w:color w:val="000000"/>
            <w:szCs w:val="24"/>
            <w:rPrChange w:id="2911" w:author="Roselina Quadros" w:date="2023-06-30T16:14:00Z">
              <w:rPr>
                <w:color w:val="000000"/>
                <w:sz w:val="27"/>
                <w:szCs w:val="27"/>
              </w:rPr>
            </w:rPrChange>
          </w:rPr>
          <w:t>. The SSDS loops will provide the correct coverage in accordance with USEPA sub-slab depressurization design specifications which recommend a separate vent loop for every 4,000 SF of slab area. The SSDS loops will be outfitted with a riser that will extend to the roof of the building. The exhaust will be placed at a minimum distance of 15ft from all air intakes. The SSDS is an Engineering Control for the remedial action</w:t>
        </w:r>
      </w:ins>
      <w:ins w:id="2912" w:author="Roselina Quadros" w:date="2023-07-05T11:18:00Z">
        <w:r w:rsidR="00DA00B5">
          <w:rPr>
            <w:color w:val="000000"/>
            <w:szCs w:val="24"/>
          </w:rPr>
          <w:t>.</w:t>
        </w:r>
      </w:ins>
    </w:p>
    <w:p w14:paraId="2BD10897" w14:textId="77777777" w:rsidR="00F50E4F" w:rsidRPr="00F50E4F" w:rsidRDefault="00F50E4F">
      <w:pPr>
        <w:pStyle w:val="NormalWeb"/>
        <w:numPr>
          <w:ilvl w:val="0"/>
          <w:numId w:val="14"/>
        </w:numPr>
        <w:spacing w:before="0" w:beforeAutospacing="0" w:after="0" w:afterAutospacing="0" w:line="360" w:lineRule="auto"/>
        <w:jc w:val="both"/>
        <w:rPr>
          <w:ins w:id="2913" w:author="Roselina Quadros" w:date="2023-06-30T16:15:00Z"/>
          <w:color w:val="000000"/>
          <w:rPrChange w:id="2914" w:author="Roselina Quadros" w:date="2023-06-30T16:15:00Z">
            <w:rPr>
              <w:ins w:id="2915" w:author="Roselina Quadros" w:date="2023-06-30T16:15:00Z"/>
              <w:color w:val="000000"/>
              <w:sz w:val="27"/>
              <w:szCs w:val="27"/>
            </w:rPr>
          </w:rPrChange>
        </w:rPr>
        <w:pPrChange w:id="2916" w:author="Robert M. Bennett" w:date="2023-07-20T16:31:00Z">
          <w:pPr>
            <w:pStyle w:val="NormalWeb"/>
            <w:numPr>
              <w:numId w:val="14"/>
            </w:numPr>
            <w:ind w:left="720" w:hanging="360"/>
          </w:pPr>
        </w:pPrChange>
      </w:pPr>
      <w:ins w:id="2917" w:author="Roselina Quadros" w:date="2023-06-30T16:15:00Z">
        <w:r w:rsidRPr="00F50E4F">
          <w:rPr>
            <w:color w:val="000000"/>
            <w:rPrChange w:id="2918" w:author="Roselina Quadros" w:date="2023-06-30T16:15:00Z">
              <w:rPr>
                <w:color w:val="000000"/>
                <w:sz w:val="27"/>
                <w:szCs w:val="27"/>
              </w:rPr>
            </w:rPrChange>
          </w:rPr>
          <w:t xml:space="preserve">Construction of an engineered composite cover consisting </w:t>
        </w:r>
      </w:ins>
      <w:proofErr w:type="gramStart"/>
      <w:ins w:id="2919" w:author="Roselina Quadros" w:date="2023-07-03T15:14:00Z">
        <w:r w:rsidR="00F962EB" w:rsidRPr="00F962EB">
          <w:rPr>
            <w:color w:val="000000"/>
          </w:rPr>
          <w:t>of;</w:t>
        </w:r>
      </w:ins>
      <w:proofErr w:type="gramEnd"/>
    </w:p>
    <w:p w14:paraId="0D435C41" w14:textId="615D4F1C" w:rsidR="00F50E4F" w:rsidRPr="00F50E4F" w:rsidRDefault="00F50E4F">
      <w:pPr>
        <w:pStyle w:val="NormalWeb"/>
        <w:spacing w:before="0" w:beforeAutospacing="0" w:after="0" w:afterAutospacing="0" w:line="360" w:lineRule="auto"/>
        <w:ind w:left="720"/>
        <w:jc w:val="both"/>
        <w:rPr>
          <w:ins w:id="2920" w:author="Roselina Quadros" w:date="2023-06-30T16:15:00Z"/>
          <w:color w:val="000000"/>
          <w:sz w:val="27"/>
          <w:szCs w:val="27"/>
        </w:rPr>
        <w:pPrChange w:id="2921" w:author="Robert M. Bennett" w:date="2023-07-20T16:31:00Z">
          <w:pPr>
            <w:pStyle w:val="NormalWeb"/>
            <w:numPr>
              <w:numId w:val="14"/>
            </w:numPr>
            <w:ind w:left="720" w:hanging="360"/>
          </w:pPr>
        </w:pPrChange>
      </w:pPr>
      <w:ins w:id="2922" w:author="Roselina Quadros" w:date="2023-06-30T16:15:00Z">
        <w:r w:rsidRPr="00F50E4F">
          <w:rPr>
            <w:color w:val="000000"/>
            <w:rPrChange w:id="2923" w:author="Roselina Quadros" w:date="2023-06-30T16:15:00Z">
              <w:rPr>
                <w:color w:val="000000"/>
                <w:sz w:val="27"/>
                <w:szCs w:val="27"/>
              </w:rPr>
            </w:rPrChange>
          </w:rPr>
          <w:t xml:space="preserve">Cellar Slab: </w:t>
        </w:r>
      </w:ins>
      <w:ins w:id="2924" w:author="Roselina Quadros" w:date="2023-07-06T12:44:00Z">
        <w:r w:rsidR="00B35B16">
          <w:rPr>
            <w:color w:val="000000"/>
          </w:rPr>
          <w:t xml:space="preserve">A </w:t>
        </w:r>
      </w:ins>
      <w:ins w:id="2925" w:author="Roselina Quadros" w:date="2023-06-30T16:15:00Z">
        <w:r w:rsidRPr="00F50E4F">
          <w:rPr>
            <w:color w:val="000000"/>
            <w:rPrChange w:id="2926" w:author="Roselina Quadros" w:date="2023-06-30T16:15:00Z">
              <w:rPr>
                <w:color w:val="000000"/>
                <w:sz w:val="27"/>
                <w:szCs w:val="27"/>
              </w:rPr>
            </w:rPrChange>
          </w:rPr>
          <w:t xml:space="preserve">6-inch-thick concrete slab underlain with </w:t>
        </w:r>
      </w:ins>
      <w:proofErr w:type="spellStart"/>
      <w:ins w:id="2927" w:author="Roselina Quadros" w:date="2023-06-30T16:16:00Z">
        <w:r>
          <w:rPr>
            <w:color w:val="000000"/>
          </w:rPr>
          <w:t>Stego</w:t>
        </w:r>
        <w:proofErr w:type="spellEnd"/>
        <w:r>
          <w:rPr>
            <w:color w:val="000000"/>
          </w:rPr>
          <w:t xml:space="preserve"> Wrap </w:t>
        </w:r>
      </w:ins>
      <w:ins w:id="2928" w:author="Roselina Quadros" w:date="2023-06-30T16:15:00Z">
        <w:r w:rsidRPr="00F50E4F">
          <w:rPr>
            <w:color w:val="000000"/>
            <w:rPrChange w:id="2929" w:author="Roselina Quadros" w:date="2023-06-30T16:15:00Z">
              <w:rPr>
                <w:color w:val="000000"/>
                <w:sz w:val="27"/>
                <w:szCs w:val="27"/>
              </w:rPr>
            </w:rPrChange>
          </w:rPr>
          <w:t xml:space="preserve">20-mil vapor barrier system underlain by </w:t>
        </w:r>
      </w:ins>
      <w:ins w:id="2930" w:author="Roselina Quadros" w:date="2023-07-06T11:42:00Z">
        <w:r w:rsidR="00D93080" w:rsidRPr="00D93080">
          <w:rPr>
            <w:color w:val="000000"/>
          </w:rPr>
          <w:t>an</w:t>
        </w:r>
      </w:ins>
      <w:ins w:id="2931" w:author="Roselina Quadros" w:date="2023-06-30T16:15:00Z">
        <w:r w:rsidRPr="00F50E4F">
          <w:rPr>
            <w:color w:val="000000"/>
            <w:rPrChange w:id="2932" w:author="Roselina Quadros" w:date="2023-06-30T16:15:00Z">
              <w:rPr>
                <w:color w:val="000000"/>
                <w:sz w:val="27"/>
                <w:szCs w:val="27"/>
              </w:rPr>
            </w:rPrChange>
          </w:rPr>
          <w:t xml:space="preserve"> </w:t>
        </w:r>
      </w:ins>
      <w:ins w:id="2933" w:author="Roselina Quadros" w:date="2023-07-05T13:48:00Z">
        <w:r w:rsidR="008D14F7">
          <w:rPr>
            <w:color w:val="000000"/>
          </w:rPr>
          <w:t>8</w:t>
        </w:r>
      </w:ins>
      <w:ins w:id="2934" w:author="Roselina Quadros" w:date="2023-07-03T15:14:00Z">
        <w:r w:rsidR="00F962EB" w:rsidRPr="00F962EB">
          <w:rPr>
            <w:color w:val="000000"/>
          </w:rPr>
          <w:t>-inch</w:t>
        </w:r>
      </w:ins>
      <w:ins w:id="2935" w:author="Roselina Quadros" w:date="2023-06-30T16:15:00Z">
        <w:r w:rsidRPr="00F50E4F">
          <w:rPr>
            <w:color w:val="000000"/>
            <w:rPrChange w:id="2936" w:author="Roselina Quadros" w:date="2023-06-30T16:15:00Z">
              <w:rPr>
                <w:color w:val="000000"/>
                <w:sz w:val="27"/>
                <w:szCs w:val="27"/>
              </w:rPr>
            </w:rPrChange>
          </w:rPr>
          <w:t xml:space="preserve"> layer of</w:t>
        </w:r>
      </w:ins>
      <w:ins w:id="2937" w:author="Roselina Quadros" w:date="2023-07-06T12:44:00Z">
        <w:r w:rsidR="00B35B16">
          <w:rPr>
            <w:color w:val="000000"/>
          </w:rPr>
          <w:t xml:space="preserve"> ASTM</w:t>
        </w:r>
      </w:ins>
      <w:ins w:id="2938" w:author="Robert M. Bennett" w:date="2023-07-20T16:31:00Z">
        <w:r w:rsidR="00CE7BA0">
          <w:rPr>
            <w:color w:val="000000"/>
          </w:rPr>
          <w:t xml:space="preserve"> #</w:t>
        </w:r>
      </w:ins>
      <w:proofErr w:type="gramStart"/>
      <w:ins w:id="2939" w:author="Roselina Quadros" w:date="2023-07-06T12:44:00Z">
        <w:r w:rsidR="00B35B16">
          <w:rPr>
            <w:color w:val="000000"/>
          </w:rPr>
          <w:t xml:space="preserve">5 </w:t>
        </w:r>
      </w:ins>
      <w:ins w:id="2940" w:author="Roselina Quadros" w:date="2023-06-30T16:15:00Z">
        <w:r w:rsidRPr="00F50E4F">
          <w:rPr>
            <w:color w:val="000000"/>
            <w:rPrChange w:id="2941" w:author="Roselina Quadros" w:date="2023-06-30T16:15:00Z">
              <w:rPr>
                <w:color w:val="000000"/>
                <w:sz w:val="27"/>
                <w:szCs w:val="27"/>
              </w:rPr>
            </w:rPrChange>
          </w:rPr>
          <w:t xml:space="preserve"> ¾</w:t>
        </w:r>
        <w:proofErr w:type="gramEnd"/>
        <w:r w:rsidRPr="00F50E4F">
          <w:rPr>
            <w:color w:val="000000"/>
            <w:rPrChange w:id="2942" w:author="Roselina Quadros" w:date="2023-06-30T16:15:00Z">
              <w:rPr>
                <w:color w:val="000000"/>
                <w:sz w:val="27"/>
                <w:szCs w:val="27"/>
              </w:rPr>
            </w:rPrChange>
          </w:rPr>
          <w:t>” bluestone with SSDS pipe underlain by residual soil</w:t>
        </w:r>
        <w:r w:rsidRPr="00F50E4F">
          <w:rPr>
            <w:color w:val="000000"/>
            <w:sz w:val="27"/>
            <w:szCs w:val="27"/>
          </w:rPr>
          <w:t>;</w:t>
        </w:r>
      </w:ins>
    </w:p>
    <w:p w14:paraId="6C36E375" w14:textId="77777777" w:rsidR="00F50E4F" w:rsidRPr="000B2B1A" w:rsidRDefault="00F50E4F">
      <w:pPr>
        <w:numPr>
          <w:ilvl w:val="0"/>
          <w:numId w:val="14"/>
        </w:numPr>
        <w:spacing w:line="360" w:lineRule="auto"/>
        <w:jc w:val="both"/>
        <w:rPr>
          <w:ins w:id="2943" w:author="Roselina Quadros" w:date="2023-07-03T16:08:00Z"/>
          <w:szCs w:val="24"/>
          <w:rPrChange w:id="2944" w:author="Roselina Quadros" w:date="2023-07-03T16:08:00Z">
            <w:rPr>
              <w:ins w:id="2945" w:author="Roselina Quadros" w:date="2023-07-03T16:08:00Z"/>
              <w:color w:val="000000"/>
              <w:szCs w:val="24"/>
            </w:rPr>
          </w:rPrChange>
        </w:rPr>
        <w:pPrChange w:id="2946" w:author="Robert M. Bennett" w:date="2023-07-20T16:30:00Z">
          <w:pPr>
            <w:numPr>
              <w:numId w:val="14"/>
            </w:numPr>
            <w:spacing w:line="360" w:lineRule="auto"/>
            <w:ind w:left="720" w:hanging="360"/>
          </w:pPr>
        </w:pPrChange>
      </w:pPr>
      <w:ins w:id="2947" w:author="Roselina Quadros" w:date="2023-06-30T16:17:00Z">
        <w:r w:rsidRPr="00F50E4F">
          <w:rPr>
            <w:color w:val="000000"/>
            <w:szCs w:val="24"/>
            <w:rPrChange w:id="2948" w:author="Roselina Quadros" w:date="2023-06-30T16:17:00Z">
              <w:rPr>
                <w:color w:val="000000"/>
                <w:sz w:val="27"/>
                <w:szCs w:val="27"/>
              </w:rPr>
            </w:rPrChange>
          </w:rPr>
          <w:t xml:space="preserve">Installation of a vapor barrier system beneath the entire cellar slab, below/around the elevator pit, and behind all cellar walls to grade to mitigate soil vapor migration into the building. The vapor barrier system will consist of </w:t>
        </w:r>
      </w:ins>
      <w:ins w:id="2949" w:author="Roselina Quadros" w:date="2023-07-03T13:12:00Z">
        <w:r w:rsidR="002049A0">
          <w:rPr>
            <w:color w:val="000000"/>
            <w:szCs w:val="24"/>
          </w:rPr>
          <w:t xml:space="preserve">a </w:t>
        </w:r>
      </w:ins>
      <w:proofErr w:type="spellStart"/>
      <w:ins w:id="2950" w:author="Roselina Quadros" w:date="2023-06-30T16:18:00Z">
        <w:r>
          <w:rPr>
            <w:color w:val="000000"/>
            <w:szCs w:val="24"/>
          </w:rPr>
          <w:t>Stego</w:t>
        </w:r>
        <w:proofErr w:type="spellEnd"/>
        <w:r>
          <w:rPr>
            <w:color w:val="000000"/>
            <w:szCs w:val="24"/>
          </w:rPr>
          <w:t xml:space="preserve"> Wrap </w:t>
        </w:r>
      </w:ins>
      <w:ins w:id="2951" w:author="Roselina Quadros" w:date="2023-06-30T16:17:00Z">
        <w:r w:rsidRPr="00F50E4F">
          <w:rPr>
            <w:color w:val="000000"/>
            <w:szCs w:val="24"/>
            <w:rPrChange w:id="2952" w:author="Roselina Quadros" w:date="2023-06-30T16:17:00Z">
              <w:rPr>
                <w:color w:val="000000"/>
                <w:sz w:val="27"/>
                <w:szCs w:val="27"/>
              </w:rPr>
            </w:rPrChange>
          </w:rPr>
          <w:t>20-mil vapor barrier system, or OER-approved equivalent system. All welds, seams and penetrations will be properly sealed to prevent preferential pathways for vapor migration</w:t>
        </w:r>
      </w:ins>
      <w:ins w:id="2953" w:author="Roselina Quadros" w:date="2023-06-30T16:18:00Z">
        <w:r>
          <w:rPr>
            <w:color w:val="000000"/>
            <w:szCs w:val="24"/>
          </w:rPr>
          <w:t>.</w:t>
        </w:r>
      </w:ins>
    </w:p>
    <w:p w14:paraId="10C0E20A" w14:textId="0170A543" w:rsidR="000B2B1A" w:rsidRPr="00F50E4F" w:rsidDel="000E1F37" w:rsidRDefault="000B2B1A">
      <w:pPr>
        <w:spacing w:line="360" w:lineRule="auto"/>
        <w:ind w:left="720"/>
        <w:jc w:val="both"/>
        <w:rPr>
          <w:del w:id="2954" w:author="Robert M. Bennett" w:date="2023-07-20T16:33:00Z"/>
          <w:szCs w:val="24"/>
        </w:rPr>
        <w:pPrChange w:id="2955" w:author="Robert M. Bennett" w:date="2023-07-20T16:30:00Z">
          <w:pPr>
            <w:numPr>
              <w:numId w:val="14"/>
            </w:numPr>
            <w:spacing w:line="360" w:lineRule="auto"/>
            <w:ind w:left="720" w:hanging="360"/>
          </w:pPr>
        </w:pPrChange>
      </w:pPr>
    </w:p>
    <w:p w14:paraId="52AC47B7" w14:textId="77777777" w:rsidR="000B2B1A" w:rsidRDefault="00CF2596">
      <w:pPr>
        <w:numPr>
          <w:ilvl w:val="0"/>
          <w:numId w:val="14"/>
        </w:numPr>
        <w:spacing w:line="360" w:lineRule="auto"/>
        <w:jc w:val="both"/>
        <w:rPr>
          <w:ins w:id="2956" w:author="Roselina Quadros" w:date="2023-07-03T16:08:00Z"/>
          <w:szCs w:val="24"/>
        </w:rPr>
        <w:pPrChange w:id="2957" w:author="Robert M. Bennett" w:date="2023-07-20T16:30:00Z">
          <w:pPr>
            <w:numPr>
              <w:numId w:val="14"/>
            </w:numPr>
            <w:spacing w:line="360" w:lineRule="auto"/>
            <w:ind w:left="720" w:hanging="360"/>
          </w:pPr>
        </w:pPrChange>
      </w:pPr>
      <w:r>
        <w:rPr>
          <w:szCs w:val="24"/>
        </w:rPr>
        <w:t xml:space="preserve">Performance of all activities required for the remedial action, including acquisition of required permits </w:t>
      </w:r>
      <w:r w:rsidRPr="00200E82">
        <w:rPr>
          <w:szCs w:val="24"/>
        </w:rPr>
        <w:t xml:space="preserve">and </w:t>
      </w:r>
      <w:r>
        <w:rPr>
          <w:szCs w:val="24"/>
        </w:rPr>
        <w:t xml:space="preserve">attainment of </w:t>
      </w:r>
      <w:r w:rsidRPr="00200E82">
        <w:rPr>
          <w:szCs w:val="24"/>
        </w:rPr>
        <w:t>pretreatment requirements, in compliance with applicable laws and regulations.</w:t>
      </w:r>
    </w:p>
    <w:p w14:paraId="36480628" w14:textId="271B6D1A" w:rsidR="000B2B1A" w:rsidRPr="000B2B1A" w:rsidDel="000E1F37" w:rsidRDefault="000B2B1A">
      <w:pPr>
        <w:spacing w:line="360" w:lineRule="auto"/>
        <w:jc w:val="both"/>
        <w:rPr>
          <w:del w:id="2958" w:author="Robert M. Bennett" w:date="2023-07-20T16:33:00Z"/>
          <w:szCs w:val="24"/>
        </w:rPr>
        <w:pPrChange w:id="2959" w:author="Robert M. Bennett" w:date="2023-07-20T16:30:00Z">
          <w:pPr>
            <w:numPr>
              <w:numId w:val="14"/>
            </w:numPr>
            <w:spacing w:line="360" w:lineRule="auto"/>
            <w:ind w:left="720" w:hanging="360"/>
          </w:pPr>
        </w:pPrChange>
      </w:pPr>
    </w:p>
    <w:p w14:paraId="0420FBBC" w14:textId="77777777" w:rsidR="00CF2596" w:rsidDel="00F50E4F" w:rsidRDefault="00CF2596">
      <w:pPr>
        <w:spacing w:line="360" w:lineRule="auto"/>
        <w:ind w:left="360"/>
        <w:jc w:val="both"/>
        <w:rPr>
          <w:del w:id="2960" w:author="Roselina Quadros" w:date="2023-06-30T16:18:00Z"/>
          <w:szCs w:val="24"/>
        </w:rPr>
        <w:pPrChange w:id="2961" w:author="Robert M. Bennett" w:date="2023-07-20T16:30:00Z">
          <w:pPr>
            <w:spacing w:line="360" w:lineRule="auto"/>
            <w:ind w:left="360"/>
          </w:pPr>
        </w:pPrChange>
      </w:pPr>
      <w:del w:id="2962" w:author="Roselina Quadros" w:date="2023-06-30T16:18:00Z">
        <w:r w:rsidRPr="0026475C" w:rsidDel="00F50E4F">
          <w:rPr>
            <w:color w:val="00B050"/>
            <w:szCs w:val="24"/>
          </w:rPr>
          <w:delText>If dewatering is planned</w:delText>
        </w:r>
        <w:r w:rsidDel="00F50E4F">
          <w:rPr>
            <w:color w:val="00B050"/>
            <w:szCs w:val="24"/>
          </w:rPr>
          <w:delText xml:space="preserve"> or considered, include the following:</w:delText>
        </w:r>
        <w:r w:rsidDel="00F50E4F">
          <w:rPr>
            <w:szCs w:val="24"/>
          </w:rPr>
          <w:delText xml:space="preserve"> </w:delText>
        </w:r>
      </w:del>
    </w:p>
    <w:p w14:paraId="00660E8D" w14:textId="77777777" w:rsidR="00CF2596" w:rsidDel="00F50E4F" w:rsidRDefault="00CF2596">
      <w:pPr>
        <w:numPr>
          <w:ilvl w:val="0"/>
          <w:numId w:val="14"/>
        </w:numPr>
        <w:spacing w:line="360" w:lineRule="auto"/>
        <w:jc w:val="both"/>
        <w:rPr>
          <w:del w:id="2963" w:author="Roselina Quadros" w:date="2023-06-30T16:18:00Z"/>
          <w:szCs w:val="24"/>
        </w:rPr>
        <w:pPrChange w:id="2964" w:author="Robert M. Bennett" w:date="2023-07-20T16:30:00Z">
          <w:pPr>
            <w:numPr>
              <w:numId w:val="14"/>
            </w:numPr>
            <w:spacing w:line="360" w:lineRule="auto"/>
            <w:ind w:left="720" w:hanging="360"/>
          </w:pPr>
        </w:pPrChange>
      </w:pPr>
      <w:del w:id="2965" w:author="Roselina Quadros" w:date="2023-06-30T16:18:00Z">
        <w:r w:rsidRPr="00F507CC" w:rsidDel="00F50E4F">
          <w:rPr>
            <w:szCs w:val="24"/>
          </w:rPr>
          <w:lastRenderedPageBreak/>
          <w:delText xml:space="preserve">Dewatering in compliance with city, state, and federal laws and regulations. Extracted groundwater will either be containerized for off-site </w:delText>
        </w:r>
        <w:r w:rsidDel="00F50E4F">
          <w:rPr>
            <w:szCs w:val="24"/>
          </w:rPr>
          <w:delText xml:space="preserve">licensed or permitted </w:delText>
        </w:r>
        <w:r w:rsidRPr="00F507CC" w:rsidDel="00F50E4F">
          <w:rPr>
            <w:szCs w:val="24"/>
          </w:rPr>
          <w:delText xml:space="preserve">disposal or </w:delText>
        </w:r>
        <w:r w:rsidDel="00F50E4F">
          <w:rPr>
            <w:szCs w:val="24"/>
          </w:rPr>
          <w:delText xml:space="preserve">will </w:delText>
        </w:r>
        <w:r w:rsidRPr="00F507CC" w:rsidDel="00F50E4F">
          <w:rPr>
            <w:szCs w:val="24"/>
          </w:rPr>
          <w:delText xml:space="preserve">be treated </w:delText>
        </w:r>
        <w:r w:rsidDel="00F50E4F">
          <w:rPr>
            <w:szCs w:val="24"/>
          </w:rPr>
          <w:delText>under a permit from</w:delText>
        </w:r>
        <w:r w:rsidRPr="00F507CC" w:rsidDel="00F50E4F">
          <w:rPr>
            <w:szCs w:val="24"/>
          </w:rPr>
          <w:delText xml:space="preserve"> New York City Department of Environmental Protection (NYCDEP) </w:delText>
        </w:r>
        <w:r w:rsidDel="00F50E4F">
          <w:rPr>
            <w:szCs w:val="24"/>
          </w:rPr>
          <w:delText xml:space="preserve">to meet pretreatment </w:delText>
        </w:r>
        <w:r w:rsidRPr="00F507CC" w:rsidDel="00F50E4F">
          <w:rPr>
            <w:szCs w:val="24"/>
          </w:rPr>
          <w:delText>requirements</w:delText>
        </w:r>
        <w:r w:rsidDel="00F50E4F">
          <w:rPr>
            <w:szCs w:val="24"/>
          </w:rPr>
          <w:delText xml:space="preserve"> prior to</w:delText>
        </w:r>
        <w:r w:rsidRPr="00F507CC" w:rsidDel="00F50E4F">
          <w:rPr>
            <w:szCs w:val="24"/>
          </w:rPr>
          <w:delText xml:space="preserve"> discharge to the sewer system.</w:delText>
        </w:r>
      </w:del>
    </w:p>
    <w:p w14:paraId="6648F3FD" w14:textId="77777777" w:rsidR="00CF2596" w:rsidRDefault="00CF2596">
      <w:pPr>
        <w:numPr>
          <w:ilvl w:val="0"/>
          <w:numId w:val="14"/>
        </w:numPr>
        <w:spacing w:line="360" w:lineRule="auto"/>
        <w:jc w:val="both"/>
        <w:rPr>
          <w:ins w:id="2966" w:author="Roselina Quadros" w:date="2023-07-03T16:08:00Z"/>
          <w:szCs w:val="24"/>
        </w:rPr>
        <w:pPrChange w:id="2967" w:author="Robert M. Bennett" w:date="2023-07-20T16:30:00Z">
          <w:pPr>
            <w:numPr>
              <w:numId w:val="14"/>
            </w:numPr>
            <w:spacing w:line="360" w:lineRule="auto"/>
            <w:ind w:left="720" w:hanging="360"/>
          </w:pPr>
        </w:pPrChange>
      </w:pPr>
      <w:r w:rsidRPr="00E11A5B">
        <w:rPr>
          <w:szCs w:val="24"/>
        </w:rPr>
        <w:t>Implementation of storm-water pollution prevention measures in compliance with applicable laws and regulations.</w:t>
      </w:r>
    </w:p>
    <w:p w14:paraId="17C516AB" w14:textId="7D3CD2BE" w:rsidR="000B2B1A" w:rsidDel="000E1F37" w:rsidRDefault="000B2B1A">
      <w:pPr>
        <w:spacing w:line="360" w:lineRule="auto"/>
        <w:ind w:left="720"/>
        <w:jc w:val="both"/>
        <w:rPr>
          <w:del w:id="2968" w:author="Robert M. Bennett" w:date="2023-07-20T16:33:00Z"/>
          <w:szCs w:val="24"/>
        </w:rPr>
        <w:pPrChange w:id="2969" w:author="Robert M. Bennett" w:date="2023-07-20T16:30:00Z">
          <w:pPr>
            <w:numPr>
              <w:numId w:val="14"/>
            </w:numPr>
            <w:spacing w:line="360" w:lineRule="auto"/>
            <w:ind w:left="720" w:hanging="360"/>
          </w:pPr>
        </w:pPrChange>
      </w:pPr>
    </w:p>
    <w:p w14:paraId="7F03533E" w14:textId="77777777" w:rsidR="00CF2596" w:rsidRPr="000B2B1A" w:rsidRDefault="00CF2596">
      <w:pPr>
        <w:numPr>
          <w:ilvl w:val="0"/>
          <w:numId w:val="14"/>
        </w:numPr>
        <w:spacing w:line="360" w:lineRule="auto"/>
        <w:jc w:val="both"/>
        <w:rPr>
          <w:ins w:id="2970" w:author="Roselina Quadros" w:date="2023-07-03T16:08:00Z"/>
          <w:szCs w:val="24"/>
        </w:rPr>
        <w:pPrChange w:id="2971" w:author="Robert M. Bennett" w:date="2023-07-20T16:30:00Z">
          <w:pPr>
            <w:numPr>
              <w:numId w:val="14"/>
            </w:numPr>
            <w:spacing w:line="360" w:lineRule="auto"/>
            <w:ind w:left="720" w:hanging="360"/>
          </w:pPr>
        </w:pPrChange>
      </w:pPr>
      <w:r>
        <w:t>Submission of a Remedial Action Report (RAR) that describes the remedial activities, certifies that the remedial requirements have been achieved, defines the Site boundaries, and lists any changes from this RAWP</w:t>
      </w:r>
      <w:ins w:id="2972" w:author="Roselina Quadros" w:date="2023-06-30T16:19:00Z">
        <w:r w:rsidR="00F50E4F">
          <w:t xml:space="preserve">, and describes all Engineering and Institutional Controls to be </w:t>
        </w:r>
      </w:ins>
      <w:ins w:id="2973" w:author="Roselina Quadros" w:date="2023-07-03T13:13:00Z">
        <w:r w:rsidR="002049A0">
          <w:t>implemented</w:t>
        </w:r>
      </w:ins>
      <w:ins w:id="2974" w:author="Roselina Quadros" w:date="2023-06-30T16:20:00Z">
        <w:r w:rsidR="00F50E4F">
          <w:t xml:space="preserve"> at the Site</w:t>
        </w:r>
      </w:ins>
      <w:ins w:id="2975" w:author="Roselina Quadros" w:date="2023-07-03T16:08:00Z">
        <w:r w:rsidR="000B2B1A">
          <w:t>;</w:t>
        </w:r>
      </w:ins>
      <w:del w:id="2976" w:author="Roselina Quadros" w:date="2023-06-30T16:19:00Z">
        <w:r w:rsidDel="00F50E4F">
          <w:delText>.</w:delText>
        </w:r>
      </w:del>
    </w:p>
    <w:p w14:paraId="3D9D6969" w14:textId="7DE1DF40" w:rsidR="000B2B1A" w:rsidDel="000E1F37" w:rsidRDefault="000B2B1A">
      <w:pPr>
        <w:spacing w:line="360" w:lineRule="auto"/>
        <w:ind w:left="720"/>
        <w:jc w:val="both"/>
        <w:rPr>
          <w:del w:id="2977" w:author="Robert M. Bennett" w:date="2023-07-20T16:33:00Z"/>
          <w:szCs w:val="24"/>
        </w:rPr>
        <w:pPrChange w:id="2978" w:author="Robert M. Bennett" w:date="2023-07-20T16:30:00Z">
          <w:pPr>
            <w:numPr>
              <w:numId w:val="14"/>
            </w:numPr>
            <w:spacing w:line="360" w:lineRule="auto"/>
            <w:ind w:left="720" w:hanging="360"/>
          </w:pPr>
        </w:pPrChange>
      </w:pPr>
    </w:p>
    <w:p w14:paraId="5AE1AC99" w14:textId="77777777" w:rsidR="00C23658" w:rsidDel="00F50E4F" w:rsidRDefault="00C23658">
      <w:pPr>
        <w:tabs>
          <w:tab w:val="left" w:pos="0"/>
        </w:tabs>
        <w:spacing w:line="360" w:lineRule="auto"/>
        <w:jc w:val="both"/>
        <w:rPr>
          <w:del w:id="2979" w:author="Roselina Quadros" w:date="2023-06-30T16:20:00Z"/>
          <w:szCs w:val="24"/>
        </w:rPr>
        <w:pPrChange w:id="2980" w:author="Robert M. Bennett" w:date="2023-07-20T16:30:00Z">
          <w:pPr>
            <w:tabs>
              <w:tab w:val="left" w:pos="0"/>
            </w:tabs>
            <w:spacing w:line="360" w:lineRule="auto"/>
          </w:pPr>
        </w:pPrChange>
      </w:pPr>
      <w:del w:id="2981" w:author="Roselina Quadros" w:date="2023-06-30T16:20:00Z">
        <w:r w:rsidDel="00F50E4F">
          <w:rPr>
            <w:szCs w:val="24"/>
          </w:rPr>
          <w:delText>If Track 1 Unrestricted Use SCOs are not achieved, the following construction elements implemented as part of new development will constitute Engineering and Institutional Controls:</w:delText>
        </w:r>
      </w:del>
    </w:p>
    <w:p w14:paraId="1EA7400D" w14:textId="77777777" w:rsidR="00C577C4" w:rsidRPr="0026475C" w:rsidDel="00F50E4F" w:rsidRDefault="005775BE">
      <w:pPr>
        <w:numPr>
          <w:ilvl w:val="0"/>
          <w:numId w:val="14"/>
        </w:numPr>
        <w:spacing w:line="360" w:lineRule="auto"/>
        <w:jc w:val="both"/>
        <w:rPr>
          <w:del w:id="2982" w:author="Roselina Quadros" w:date="2023-06-30T16:20:00Z"/>
          <w:color w:val="00B050"/>
          <w:szCs w:val="24"/>
        </w:rPr>
        <w:pPrChange w:id="2983" w:author="Robert M. Bennett" w:date="2023-07-20T16:30:00Z">
          <w:pPr>
            <w:numPr>
              <w:numId w:val="14"/>
            </w:numPr>
            <w:spacing w:line="360" w:lineRule="auto"/>
            <w:ind w:left="720" w:hanging="360"/>
          </w:pPr>
        </w:pPrChange>
      </w:pPr>
      <w:del w:id="2984" w:author="Roselina Quadros" w:date="2023-06-30T16:20:00Z">
        <w:r w:rsidRPr="00C577C4" w:rsidDel="00F50E4F">
          <w:rPr>
            <w:color w:val="000000"/>
            <w:szCs w:val="24"/>
          </w:rPr>
          <w:delText xml:space="preserve">As part of development, </w:delText>
        </w:r>
        <w:r w:rsidDel="00F50E4F">
          <w:rPr>
            <w:color w:val="000000"/>
            <w:szCs w:val="24"/>
          </w:rPr>
          <w:delText>c</w:delText>
        </w:r>
        <w:r w:rsidRPr="005775BE" w:rsidDel="00F50E4F">
          <w:rPr>
            <w:color w:val="000000"/>
            <w:szCs w:val="24"/>
          </w:rPr>
          <w:delText xml:space="preserve">onstruction of an engineered composite cover consisting of </w:delText>
        </w:r>
        <w:r w:rsidRPr="005775BE" w:rsidDel="00F50E4F">
          <w:rPr>
            <w:color w:val="000000"/>
            <w:szCs w:val="24"/>
            <w:highlight w:val="yellow"/>
          </w:rPr>
          <w:delText>briefly but thoroughly describe cover type and thickness such as: “a six-inch thick concrete building slab with an 8-inch clean granular sub-base beneath all building areas, 4-inch poured concrete on a 6-inch sub-base in sidewalk areas, and two feet of clean soil in all open space and landscaped areas</w:delText>
        </w:r>
        <w:r w:rsidR="005B544D" w:rsidDel="00F50E4F">
          <w:rPr>
            <w:color w:val="000000"/>
            <w:szCs w:val="24"/>
          </w:rPr>
          <w:delText>.</w:delText>
        </w:r>
        <w:r w:rsidRPr="005775BE" w:rsidDel="00F50E4F">
          <w:rPr>
            <w:color w:val="000000"/>
            <w:szCs w:val="24"/>
          </w:rPr>
          <w:delText>”</w:delText>
        </w:r>
      </w:del>
    </w:p>
    <w:p w14:paraId="1150FDBB" w14:textId="77777777" w:rsidR="004D6C5E" w:rsidRDefault="00F50E4F">
      <w:pPr>
        <w:numPr>
          <w:ilvl w:val="0"/>
          <w:numId w:val="14"/>
        </w:numPr>
        <w:spacing w:line="360" w:lineRule="auto"/>
        <w:jc w:val="both"/>
        <w:rPr>
          <w:ins w:id="2985" w:author="Roselina Quadros" w:date="2023-07-03T16:08:00Z"/>
          <w:szCs w:val="24"/>
        </w:rPr>
        <w:pPrChange w:id="2986" w:author="Robert M. Bennett" w:date="2023-07-20T16:30:00Z">
          <w:pPr>
            <w:numPr>
              <w:numId w:val="14"/>
            </w:numPr>
            <w:spacing w:line="360" w:lineRule="auto"/>
            <w:ind w:left="720" w:hanging="360"/>
          </w:pPr>
        </w:pPrChange>
      </w:pPr>
      <w:ins w:id="2987" w:author="Roselina Quadros" w:date="2023-06-30T16:21:00Z">
        <w:r w:rsidRPr="00F50E4F">
          <w:rPr>
            <w:color w:val="000000"/>
            <w:szCs w:val="24"/>
            <w:rPrChange w:id="2988" w:author="Roselina Quadros" w:date="2023-06-30T16:22:00Z">
              <w:rPr>
                <w:color w:val="000000"/>
                <w:sz w:val="27"/>
                <w:szCs w:val="27"/>
              </w:rPr>
            </w:rPrChange>
          </w:rPr>
          <w:t>Submission of an approved Site Management Plan (SMP) in the RAR for long-term management of residual contamination, including plans for operation, maintenance, monitoring, inspection and certification of Engineering and Institutional Controls and reporting at a specified frequency</w:t>
        </w:r>
      </w:ins>
      <w:del w:id="2989" w:author="Roselina Quadros" w:date="2023-06-30T16:21:00Z">
        <w:r w:rsidR="005B544D" w:rsidRPr="00F50E4F" w:rsidDel="00F50E4F">
          <w:rPr>
            <w:szCs w:val="24"/>
          </w:rPr>
          <w:delText>As</w:delText>
        </w:r>
        <w:r w:rsidR="005B544D" w:rsidDel="00F50E4F">
          <w:rPr>
            <w:szCs w:val="24"/>
          </w:rPr>
          <w:delText xml:space="preserve"> part of development, i</w:delText>
        </w:r>
        <w:r w:rsidR="004D6C5E" w:rsidDel="00F50E4F">
          <w:rPr>
            <w:szCs w:val="24"/>
          </w:rPr>
          <w:delText xml:space="preserve">nstallation </w:delText>
        </w:r>
        <w:r w:rsidR="00CD2C54" w:rsidDel="00F50E4F">
          <w:rPr>
            <w:szCs w:val="24"/>
          </w:rPr>
          <w:delText xml:space="preserve">of a </w:delText>
        </w:r>
        <w:r w:rsidR="004D6C5E" w:rsidDel="00F50E4F">
          <w:rPr>
            <w:szCs w:val="24"/>
          </w:rPr>
          <w:delText xml:space="preserve">vapor barrier system </w:delText>
        </w:r>
        <w:r w:rsidR="00CD2C54" w:rsidDel="00F50E4F">
          <w:rPr>
            <w:szCs w:val="24"/>
          </w:rPr>
          <w:delText xml:space="preserve">consisting of vapor barrier </w:delText>
        </w:r>
        <w:r w:rsidR="004D6C5E" w:rsidDel="00F50E4F">
          <w:rPr>
            <w:szCs w:val="24"/>
          </w:rPr>
          <w:delText>beneath the building slab</w:delText>
        </w:r>
        <w:r w:rsidR="004D6C5E" w:rsidRPr="006A6596" w:rsidDel="00F50E4F">
          <w:rPr>
            <w:szCs w:val="24"/>
          </w:rPr>
          <w:delText xml:space="preserve"> </w:delText>
        </w:r>
        <w:r w:rsidR="00CD2C54" w:rsidDel="00F50E4F">
          <w:rPr>
            <w:szCs w:val="24"/>
          </w:rPr>
          <w:delText xml:space="preserve">and outside of sub-grade </w:delText>
        </w:r>
        <w:r w:rsidR="004D6C5E" w:rsidRPr="006A6596" w:rsidDel="00F50E4F">
          <w:rPr>
            <w:szCs w:val="24"/>
          </w:rPr>
          <w:delText xml:space="preserve">foundation </w:delText>
        </w:r>
        <w:r w:rsidR="004D6C5E" w:rsidDel="00F50E4F">
          <w:rPr>
            <w:szCs w:val="24"/>
          </w:rPr>
          <w:delText>side</w:delText>
        </w:r>
        <w:r w:rsidR="002102F9" w:rsidDel="00F50E4F">
          <w:rPr>
            <w:szCs w:val="24"/>
          </w:rPr>
          <w:delText>walls to mitigate soil vapor migration into the building</w:delText>
        </w:r>
        <w:r w:rsidR="004D6C5E" w:rsidDel="00F50E4F">
          <w:rPr>
            <w:szCs w:val="24"/>
          </w:rPr>
          <w:delText xml:space="preserve">. </w:delText>
        </w:r>
        <w:r w:rsidR="004D6C5E" w:rsidRPr="006A6596" w:rsidDel="00F50E4F">
          <w:rPr>
            <w:szCs w:val="24"/>
          </w:rPr>
          <w:delText xml:space="preserve">The vapor barrier </w:delText>
        </w:r>
        <w:r w:rsidR="00CD2C54" w:rsidDel="00F50E4F">
          <w:rPr>
            <w:szCs w:val="24"/>
          </w:rPr>
          <w:delText xml:space="preserve">system </w:delText>
        </w:r>
        <w:r w:rsidR="004D6C5E" w:rsidRPr="006A6596" w:rsidDel="00F50E4F">
          <w:rPr>
            <w:szCs w:val="24"/>
          </w:rPr>
          <w:delText xml:space="preserve">will consist of </w:delText>
        </w:r>
        <w:r w:rsidR="002102F9" w:rsidDel="00F50E4F">
          <w:rPr>
            <w:szCs w:val="24"/>
          </w:rPr>
          <w:delText xml:space="preserve">a </w:delText>
        </w:r>
        <w:r w:rsidR="002102F9" w:rsidRPr="002A7CF3" w:rsidDel="00F50E4F">
          <w:rPr>
            <w:szCs w:val="24"/>
            <w:highlight w:val="yellow"/>
          </w:rPr>
          <w:delText>number</w:delText>
        </w:r>
        <w:r w:rsidR="002102F9" w:rsidDel="00F50E4F">
          <w:rPr>
            <w:szCs w:val="24"/>
          </w:rPr>
          <w:delText xml:space="preserve">-mil </w:delText>
        </w:r>
        <w:r w:rsidR="004D6C5E" w:rsidDel="00F50E4F">
          <w:rPr>
            <w:szCs w:val="24"/>
            <w:highlight w:val="yellow"/>
          </w:rPr>
          <w:delText>vapor barrier manufacturer and model</w:delText>
        </w:r>
        <w:r w:rsidR="0071790E" w:rsidDel="00F50E4F">
          <w:rPr>
            <w:szCs w:val="24"/>
          </w:rPr>
          <w:delText xml:space="preserve"> </w:delText>
        </w:r>
        <w:r w:rsidR="004C093A" w:rsidDel="00F50E4F">
          <w:rPr>
            <w:szCs w:val="24"/>
          </w:rPr>
          <w:delText xml:space="preserve">below the slab throughout the full building area and </w:delText>
        </w:r>
        <w:r w:rsidR="002102F9" w:rsidDel="00F50E4F">
          <w:rPr>
            <w:szCs w:val="24"/>
          </w:rPr>
          <w:delText xml:space="preserve">a </w:delText>
        </w:r>
        <w:r w:rsidR="002102F9" w:rsidRPr="002A7CF3" w:rsidDel="00F50E4F">
          <w:rPr>
            <w:szCs w:val="24"/>
            <w:highlight w:val="yellow"/>
          </w:rPr>
          <w:delText>number</w:delText>
        </w:r>
        <w:r w:rsidR="002102F9" w:rsidDel="00F50E4F">
          <w:rPr>
            <w:szCs w:val="24"/>
          </w:rPr>
          <w:delText xml:space="preserve">-mil </w:delText>
        </w:r>
        <w:r w:rsidR="004C093A" w:rsidDel="00F50E4F">
          <w:rPr>
            <w:szCs w:val="24"/>
            <w:highlight w:val="yellow"/>
          </w:rPr>
          <w:delText>vapor barrier manufacturer and model</w:delText>
        </w:r>
        <w:r w:rsidR="004C093A" w:rsidDel="00F50E4F">
          <w:rPr>
            <w:szCs w:val="24"/>
          </w:rPr>
          <w:delText xml:space="preserve"> outside all sub-grade foundation sidewalls</w:delText>
        </w:r>
        <w:r w:rsidR="004D6C5E" w:rsidDel="00F50E4F">
          <w:rPr>
            <w:szCs w:val="24"/>
          </w:rPr>
          <w:delText>.</w:delText>
        </w:r>
        <w:r w:rsidR="0071790E" w:rsidDel="00F50E4F">
          <w:rPr>
            <w:szCs w:val="24"/>
          </w:rPr>
          <w:delText xml:space="preserve"> All welds, seams and penetrations will be properly sealed to prevent preferential pathways for vapor migration</w:delText>
        </w:r>
      </w:del>
      <w:r w:rsidR="0071790E">
        <w:rPr>
          <w:szCs w:val="24"/>
        </w:rPr>
        <w:t>.</w:t>
      </w:r>
      <w:r w:rsidR="004D6C5E">
        <w:rPr>
          <w:szCs w:val="24"/>
        </w:rPr>
        <w:t xml:space="preserve"> </w:t>
      </w:r>
    </w:p>
    <w:p w14:paraId="6B229B97" w14:textId="6F2C3E49" w:rsidR="000B2B1A" w:rsidDel="000E1F37" w:rsidRDefault="000B2B1A">
      <w:pPr>
        <w:spacing w:line="360" w:lineRule="auto"/>
        <w:jc w:val="both"/>
        <w:rPr>
          <w:del w:id="2990" w:author="Robert M. Bennett" w:date="2023-07-20T16:33:00Z"/>
          <w:szCs w:val="24"/>
        </w:rPr>
        <w:pPrChange w:id="2991" w:author="Robert M. Bennett" w:date="2023-07-20T16:30:00Z">
          <w:pPr>
            <w:numPr>
              <w:numId w:val="14"/>
            </w:numPr>
            <w:spacing w:line="360" w:lineRule="auto"/>
            <w:ind w:left="720" w:hanging="360"/>
          </w:pPr>
        </w:pPrChange>
      </w:pPr>
    </w:p>
    <w:p w14:paraId="29B7D396" w14:textId="77777777" w:rsidR="000B2B1A" w:rsidRPr="000B2B1A" w:rsidRDefault="005B544D">
      <w:pPr>
        <w:numPr>
          <w:ilvl w:val="0"/>
          <w:numId w:val="14"/>
        </w:numPr>
        <w:spacing w:line="360" w:lineRule="auto"/>
        <w:jc w:val="both"/>
        <w:rPr>
          <w:szCs w:val="24"/>
        </w:rPr>
        <w:pPrChange w:id="2992" w:author="Robert M. Bennett" w:date="2023-07-20T16:30:00Z">
          <w:pPr>
            <w:numPr>
              <w:numId w:val="14"/>
            </w:numPr>
            <w:spacing w:line="360" w:lineRule="auto"/>
            <w:ind w:left="720" w:hanging="360"/>
          </w:pPr>
        </w:pPrChange>
      </w:pPr>
      <w:r>
        <w:rPr>
          <w:szCs w:val="24"/>
        </w:rPr>
        <w:lastRenderedPageBreak/>
        <w:t xml:space="preserve">As part of </w:t>
      </w:r>
      <w:r w:rsidRPr="000E1F37">
        <w:rPr>
          <w:szCs w:val="24"/>
        </w:rPr>
        <w:t>development, i</w:t>
      </w:r>
      <w:r w:rsidR="004D6C5E" w:rsidRPr="000E1F37">
        <w:rPr>
          <w:szCs w:val="24"/>
        </w:rPr>
        <w:t xml:space="preserve">nstallation of </w:t>
      </w:r>
      <w:del w:id="2993" w:author="Roselina Quadros" w:date="2023-07-03T16:06:00Z">
        <w:r w:rsidR="004D6C5E" w:rsidRPr="000E1F37" w:rsidDel="000B2B1A">
          <w:rPr>
            <w:szCs w:val="24"/>
          </w:rPr>
          <w:delText>an</w:delText>
        </w:r>
      </w:del>
      <w:ins w:id="2994" w:author="Roselina Quadros" w:date="2023-07-03T13:13:00Z">
        <w:r w:rsidR="002049A0" w:rsidRPr="000E1F37">
          <w:rPr>
            <w:szCs w:val="24"/>
          </w:rPr>
          <w:t>a</w:t>
        </w:r>
      </w:ins>
      <w:r w:rsidR="004D6C5E" w:rsidRPr="000E1F37">
        <w:rPr>
          <w:szCs w:val="24"/>
        </w:rPr>
        <w:t xml:space="preserve"> passive sub-slab depressurization system</w:t>
      </w:r>
      <w:r w:rsidR="0071790E" w:rsidRPr="000E1F37">
        <w:rPr>
          <w:szCs w:val="24"/>
        </w:rPr>
        <w:t xml:space="preserve"> </w:t>
      </w:r>
      <w:r w:rsidR="00DD5C4D" w:rsidRPr="000E1F37">
        <w:rPr>
          <w:szCs w:val="24"/>
        </w:rPr>
        <w:t xml:space="preserve">(SSDS) </w:t>
      </w:r>
      <w:r w:rsidR="0071790E" w:rsidRPr="000E1F37">
        <w:rPr>
          <w:szCs w:val="24"/>
        </w:rPr>
        <w:t xml:space="preserve">consisting of </w:t>
      </w:r>
      <w:del w:id="2995" w:author="Roselina Quadros" w:date="2023-07-03T16:09:00Z">
        <w:r w:rsidR="0071790E" w:rsidRPr="000E1F37" w:rsidDel="000B2B1A">
          <w:rPr>
            <w:szCs w:val="24"/>
            <w:rPrChange w:id="2996" w:author="Robert M. Bennett" w:date="2023-07-20T16:33:00Z">
              <w:rPr>
                <w:szCs w:val="24"/>
                <w:highlight w:val="yellow"/>
              </w:rPr>
            </w:rPrChange>
          </w:rPr>
          <w:delText xml:space="preserve">briefly describe the design of the SSDS, for instance: </w:delText>
        </w:r>
      </w:del>
      <w:r w:rsidR="0071790E" w:rsidRPr="000E1F37">
        <w:rPr>
          <w:szCs w:val="24"/>
          <w:rPrChange w:id="2997" w:author="Robert M. Bennett" w:date="2023-07-20T16:33:00Z">
            <w:rPr>
              <w:szCs w:val="24"/>
              <w:highlight w:val="yellow"/>
            </w:rPr>
          </w:rPrChange>
        </w:rPr>
        <w:t xml:space="preserve">“a </w:t>
      </w:r>
      <w:r w:rsidR="00DD5C4D" w:rsidRPr="000E1F37">
        <w:rPr>
          <w:szCs w:val="24"/>
          <w:rPrChange w:id="2998" w:author="Robert M. Bennett" w:date="2023-07-20T16:33:00Z">
            <w:rPr>
              <w:szCs w:val="24"/>
              <w:highlight w:val="yellow"/>
            </w:rPr>
          </w:rPrChange>
        </w:rPr>
        <w:t>network of horizontal pipe set in the middle of a</w:t>
      </w:r>
      <w:ins w:id="2999" w:author="Roselina Quadros" w:date="2023-07-05T11:29:00Z">
        <w:r w:rsidR="00741FAC" w:rsidRPr="000E1F37">
          <w:rPr>
            <w:szCs w:val="24"/>
            <w:rPrChange w:id="3000" w:author="Robert M. Bennett" w:date="2023-07-20T16:33:00Z">
              <w:rPr>
                <w:szCs w:val="24"/>
                <w:highlight w:val="yellow"/>
              </w:rPr>
            </w:rPrChange>
          </w:rPr>
          <w:t xml:space="preserve"> </w:t>
        </w:r>
      </w:ins>
      <w:del w:id="3001" w:author="Roselina Quadros" w:date="2023-07-05T11:28:00Z">
        <w:r w:rsidR="00DD5C4D" w:rsidRPr="000E1F37" w:rsidDel="00741FAC">
          <w:rPr>
            <w:szCs w:val="24"/>
            <w:rPrChange w:id="3002" w:author="Robert M. Bennett" w:date="2023-07-20T16:33:00Z">
              <w:rPr>
                <w:szCs w:val="24"/>
                <w:highlight w:val="yellow"/>
              </w:rPr>
            </w:rPrChange>
          </w:rPr>
          <w:delText xml:space="preserve"> </w:delText>
        </w:r>
      </w:del>
      <w:r w:rsidR="00DD5C4D" w:rsidRPr="000E1F37">
        <w:rPr>
          <w:szCs w:val="24"/>
          <w:rPrChange w:id="3003" w:author="Robert M. Bennett" w:date="2023-07-20T16:33:00Z">
            <w:rPr>
              <w:szCs w:val="24"/>
              <w:highlight w:val="yellow"/>
            </w:rPr>
          </w:rPrChange>
        </w:rPr>
        <w:t>gas permeable layer immediately beneath the building slab and vapor barrier system. The horizontal piping will consist of fabric wrapped, perforated schedule 40</w:t>
      </w:r>
      <w:ins w:id="3004" w:author="Roselina Quadros" w:date="2023-07-05T11:24:00Z">
        <w:r w:rsidR="00741FAC" w:rsidRPr="000E1F37">
          <w:rPr>
            <w:szCs w:val="24"/>
            <w:rPrChange w:id="3005" w:author="Robert M. Bennett" w:date="2023-07-20T16:33:00Z">
              <w:rPr>
                <w:szCs w:val="24"/>
                <w:highlight w:val="yellow"/>
              </w:rPr>
            </w:rPrChange>
          </w:rPr>
          <w:t>,</w:t>
        </w:r>
      </w:ins>
      <w:r w:rsidR="00DD5C4D" w:rsidRPr="000E1F37">
        <w:rPr>
          <w:szCs w:val="24"/>
          <w:rPrChange w:id="3006" w:author="Robert M. Bennett" w:date="2023-07-20T16:33:00Z">
            <w:rPr>
              <w:szCs w:val="24"/>
              <w:highlight w:val="yellow"/>
            </w:rPr>
          </w:rPrChange>
        </w:rPr>
        <w:t xml:space="preserve"> 4-inch PVC pipe connected to a 6-inch </w:t>
      </w:r>
      <w:ins w:id="3007" w:author="Roselina Quadros" w:date="2023-07-05T11:21:00Z">
        <w:r w:rsidR="00DA00B5" w:rsidRPr="000E1F37">
          <w:rPr>
            <w:szCs w:val="24"/>
            <w:rPrChange w:id="3008" w:author="Robert M. Bennett" w:date="2023-07-20T16:33:00Z">
              <w:rPr>
                <w:szCs w:val="24"/>
                <w:highlight w:val="yellow"/>
              </w:rPr>
            </w:rPrChange>
          </w:rPr>
          <w:t>cast-iron</w:t>
        </w:r>
      </w:ins>
      <w:del w:id="3009" w:author="Roselina Quadros" w:date="2023-07-05T11:21:00Z">
        <w:r w:rsidR="00DD5C4D" w:rsidRPr="000E1F37" w:rsidDel="00DA00B5">
          <w:rPr>
            <w:szCs w:val="24"/>
            <w:rPrChange w:id="3010" w:author="Robert M. Bennett" w:date="2023-07-20T16:33:00Z">
              <w:rPr>
                <w:szCs w:val="24"/>
                <w:highlight w:val="yellow"/>
              </w:rPr>
            </w:rPrChange>
          </w:rPr>
          <w:delText>steel</w:delText>
        </w:r>
      </w:del>
      <w:r w:rsidR="00DD5C4D" w:rsidRPr="000E1F37">
        <w:rPr>
          <w:szCs w:val="24"/>
          <w:rPrChange w:id="3011" w:author="Robert M. Bennett" w:date="2023-07-20T16:33:00Z">
            <w:rPr>
              <w:szCs w:val="24"/>
              <w:highlight w:val="yellow"/>
            </w:rPr>
          </w:rPrChange>
        </w:rPr>
        <w:t xml:space="preserve"> riser pipe that penetrates the slab and travels through the building to the roof</w:t>
      </w:r>
      <w:r w:rsidR="004D6C5E" w:rsidRPr="000E1F37">
        <w:rPr>
          <w:szCs w:val="24"/>
          <w:rPrChange w:id="3012" w:author="Robert M. Bennett" w:date="2023-07-20T16:33:00Z">
            <w:rPr>
              <w:szCs w:val="24"/>
              <w:highlight w:val="yellow"/>
            </w:rPr>
          </w:rPrChange>
        </w:rPr>
        <w:t>.</w:t>
      </w:r>
      <w:r w:rsidR="00DD5C4D" w:rsidRPr="000E1F37">
        <w:rPr>
          <w:szCs w:val="24"/>
          <w:rPrChange w:id="3013" w:author="Robert M. Bennett" w:date="2023-07-20T16:33:00Z">
            <w:rPr>
              <w:szCs w:val="24"/>
              <w:highlight w:val="yellow"/>
            </w:rPr>
          </w:rPrChange>
        </w:rPr>
        <w:t xml:space="preserve"> The gas permeable layer </w:t>
      </w:r>
      <w:del w:id="3014" w:author="Roselina Quadros" w:date="2023-07-03T15:14:00Z">
        <w:r w:rsidR="00DD5C4D" w:rsidRPr="000E1F37" w:rsidDel="00F962EB">
          <w:rPr>
            <w:szCs w:val="24"/>
            <w:rPrChange w:id="3015" w:author="Robert M. Bennett" w:date="2023-07-20T16:33:00Z">
              <w:rPr>
                <w:szCs w:val="24"/>
                <w:highlight w:val="yellow"/>
              </w:rPr>
            </w:rPrChange>
          </w:rPr>
          <w:delText>will</w:delText>
        </w:r>
      </w:del>
      <w:ins w:id="3016" w:author="Roselina Quadros" w:date="2023-07-03T15:14:00Z">
        <w:r w:rsidR="00F962EB" w:rsidRPr="000E1F37">
          <w:rPr>
            <w:szCs w:val="24"/>
            <w:rPrChange w:id="3017" w:author="Robert M. Bennett" w:date="2023-07-20T16:33:00Z">
              <w:rPr>
                <w:szCs w:val="24"/>
                <w:highlight w:val="yellow"/>
              </w:rPr>
            </w:rPrChange>
          </w:rPr>
          <w:t>will</w:t>
        </w:r>
      </w:ins>
      <w:r w:rsidR="00DD5C4D" w:rsidRPr="000E1F37">
        <w:rPr>
          <w:szCs w:val="24"/>
          <w:rPrChange w:id="3018" w:author="Robert M. Bennett" w:date="2023-07-20T16:33:00Z">
            <w:rPr>
              <w:szCs w:val="24"/>
              <w:highlight w:val="yellow"/>
            </w:rPr>
          </w:rPrChange>
        </w:rPr>
        <w:t xml:space="preserve"> consis</w:t>
      </w:r>
      <w:del w:id="3019" w:author="Roselina Quadros" w:date="2023-07-03T15:14:00Z">
        <w:r w:rsidR="00DD5C4D" w:rsidRPr="000E1F37" w:rsidDel="00F962EB">
          <w:rPr>
            <w:szCs w:val="24"/>
            <w:rPrChange w:id="3020" w:author="Robert M. Bennett" w:date="2023-07-20T16:33:00Z">
              <w:rPr>
                <w:szCs w:val="24"/>
                <w:highlight w:val="yellow"/>
              </w:rPr>
            </w:rPrChange>
          </w:rPr>
          <w:delText>ten</w:delText>
        </w:r>
      </w:del>
      <w:r w:rsidR="00DD5C4D" w:rsidRPr="000E1F37">
        <w:rPr>
          <w:szCs w:val="24"/>
          <w:rPrChange w:id="3021" w:author="Robert M. Bennett" w:date="2023-07-20T16:33:00Z">
            <w:rPr>
              <w:szCs w:val="24"/>
              <w:highlight w:val="yellow"/>
            </w:rPr>
          </w:rPrChange>
        </w:rPr>
        <w:t xml:space="preserve">t of a </w:t>
      </w:r>
      <w:del w:id="3022" w:author="Roselina Quadros" w:date="2023-07-03T15:14:00Z">
        <w:r w:rsidR="00DD5C4D" w:rsidRPr="000E1F37" w:rsidDel="00F962EB">
          <w:rPr>
            <w:szCs w:val="24"/>
            <w:rPrChange w:id="3023" w:author="Robert M. Bennett" w:date="2023-07-20T16:33:00Z">
              <w:rPr>
                <w:szCs w:val="24"/>
                <w:highlight w:val="yellow"/>
              </w:rPr>
            </w:rPrChange>
          </w:rPr>
          <w:delText>6-inch thick</w:delText>
        </w:r>
      </w:del>
      <w:ins w:id="3024" w:author="Roselina Quadros" w:date="2023-07-05T11:23:00Z">
        <w:r w:rsidR="00741FAC" w:rsidRPr="000E1F37">
          <w:rPr>
            <w:szCs w:val="24"/>
            <w:rPrChange w:id="3025" w:author="Robert M. Bennett" w:date="2023-07-20T16:33:00Z">
              <w:rPr>
                <w:szCs w:val="24"/>
                <w:highlight w:val="yellow"/>
              </w:rPr>
            </w:rPrChange>
          </w:rPr>
          <w:t>8</w:t>
        </w:r>
      </w:ins>
      <w:ins w:id="3026" w:author="Roselina Quadros" w:date="2023-07-03T15:14:00Z">
        <w:r w:rsidR="00F962EB" w:rsidRPr="000E1F37">
          <w:rPr>
            <w:szCs w:val="24"/>
            <w:rPrChange w:id="3027" w:author="Robert M. Bennett" w:date="2023-07-20T16:33:00Z">
              <w:rPr>
                <w:szCs w:val="24"/>
                <w:highlight w:val="yellow"/>
              </w:rPr>
            </w:rPrChange>
          </w:rPr>
          <w:t>-inch-thick</w:t>
        </w:r>
      </w:ins>
      <w:r w:rsidR="00DD5C4D" w:rsidRPr="000E1F37">
        <w:rPr>
          <w:szCs w:val="24"/>
          <w:rPrChange w:id="3028" w:author="Robert M. Bennett" w:date="2023-07-20T16:33:00Z">
            <w:rPr>
              <w:szCs w:val="24"/>
              <w:highlight w:val="yellow"/>
            </w:rPr>
          </w:rPrChange>
        </w:rPr>
        <w:t xml:space="preserve"> layer of</w:t>
      </w:r>
      <w:del w:id="3029" w:author="Roselina Quadros" w:date="2023-07-05T11:23:00Z">
        <w:r w:rsidR="00DD5C4D" w:rsidRPr="000E1F37" w:rsidDel="00741FAC">
          <w:rPr>
            <w:szCs w:val="24"/>
            <w:rPrChange w:id="3030" w:author="Robert M. Bennett" w:date="2023-07-20T16:33:00Z">
              <w:rPr>
                <w:szCs w:val="24"/>
                <w:highlight w:val="yellow"/>
              </w:rPr>
            </w:rPrChange>
          </w:rPr>
          <w:delText xml:space="preserve"> </w:delText>
        </w:r>
      </w:del>
      <w:ins w:id="3031" w:author="Roselina Quadros" w:date="2023-07-05T11:23:00Z">
        <w:r w:rsidR="00741FAC" w:rsidRPr="000E1F37">
          <w:rPr>
            <w:szCs w:val="24"/>
            <w:rPrChange w:id="3032" w:author="Robert M. Bennett" w:date="2023-07-20T16:33:00Z">
              <w:rPr>
                <w:szCs w:val="24"/>
                <w:highlight w:val="yellow"/>
              </w:rPr>
            </w:rPrChange>
          </w:rPr>
          <w:t xml:space="preserve"> A</w:t>
        </w:r>
      </w:ins>
      <w:ins w:id="3033" w:author="Roselina Quadros" w:date="2023-07-05T11:24:00Z">
        <w:r w:rsidR="00741FAC" w:rsidRPr="000E1F37">
          <w:rPr>
            <w:szCs w:val="24"/>
            <w:rPrChange w:id="3034" w:author="Robert M. Bennett" w:date="2023-07-20T16:33:00Z">
              <w:rPr>
                <w:szCs w:val="24"/>
                <w:highlight w:val="yellow"/>
              </w:rPr>
            </w:rPrChange>
          </w:rPr>
          <w:t>S</w:t>
        </w:r>
      </w:ins>
      <w:ins w:id="3035" w:author="Roselina Quadros" w:date="2023-07-05T11:23:00Z">
        <w:r w:rsidR="00741FAC" w:rsidRPr="000E1F37">
          <w:rPr>
            <w:szCs w:val="24"/>
            <w:rPrChange w:id="3036" w:author="Robert M. Bennett" w:date="2023-07-20T16:33:00Z">
              <w:rPr>
                <w:szCs w:val="24"/>
                <w:highlight w:val="yellow"/>
              </w:rPr>
            </w:rPrChange>
          </w:rPr>
          <w:t>TM 5</w:t>
        </w:r>
      </w:ins>
      <w:ins w:id="3037" w:author="Roselina Quadros" w:date="2023-07-05T11:29:00Z">
        <w:r w:rsidR="00741FAC" w:rsidRPr="000E1F37">
          <w:rPr>
            <w:szCs w:val="24"/>
            <w:rPrChange w:id="3038" w:author="Robert M. Bennett" w:date="2023-07-20T16:33:00Z">
              <w:rPr>
                <w:szCs w:val="24"/>
                <w:highlight w:val="yellow"/>
              </w:rPr>
            </w:rPrChange>
          </w:rPr>
          <w:t xml:space="preserve"> ¾ inch</w:t>
        </w:r>
      </w:ins>
      <w:ins w:id="3039" w:author="Roselina Quadros" w:date="2023-07-05T11:24:00Z">
        <w:r w:rsidR="00741FAC" w:rsidRPr="000E1F37">
          <w:rPr>
            <w:szCs w:val="24"/>
            <w:rPrChange w:id="3040" w:author="Robert M. Bennett" w:date="2023-07-20T16:33:00Z">
              <w:rPr>
                <w:szCs w:val="24"/>
                <w:highlight w:val="yellow"/>
              </w:rPr>
            </w:rPrChange>
          </w:rPr>
          <w:t xml:space="preserve"> bluestone</w:t>
        </w:r>
      </w:ins>
      <w:del w:id="3041" w:author="Roselina Quadros" w:date="2023-07-05T11:23:00Z">
        <w:r w:rsidR="00DD5C4D" w:rsidRPr="000E1F37" w:rsidDel="00741FAC">
          <w:rPr>
            <w:szCs w:val="24"/>
            <w:rPrChange w:id="3042" w:author="Robert M. Bennett" w:date="2023-07-20T16:33:00Z">
              <w:rPr>
                <w:szCs w:val="24"/>
                <w:highlight w:val="yellow"/>
              </w:rPr>
            </w:rPrChange>
          </w:rPr>
          <w:delText>2-inch trap rock stone</w:delText>
        </w:r>
      </w:del>
      <w:r w:rsidR="00DD5C4D" w:rsidRPr="000E1F37">
        <w:rPr>
          <w:szCs w:val="24"/>
          <w:rPrChange w:id="3043" w:author="Robert M. Bennett" w:date="2023-07-20T16:33:00Z">
            <w:rPr>
              <w:szCs w:val="24"/>
              <w:highlight w:val="yellow"/>
            </w:rPr>
          </w:rPrChange>
        </w:rPr>
        <w:t xml:space="preserve">. The pipe will be finished at the roof line with a 6-inch goose neck pipe to prevent rain infiltration. </w:t>
      </w:r>
      <w:r w:rsidR="00CD2C54" w:rsidRPr="000E1F37">
        <w:rPr>
          <w:szCs w:val="24"/>
        </w:rPr>
        <w:t>The passive</w:t>
      </w:r>
      <w:r w:rsidR="00CD2C54">
        <w:rPr>
          <w:szCs w:val="24"/>
        </w:rPr>
        <w:t xml:space="preserve"> </w:t>
      </w:r>
      <w:r w:rsidR="0046751A">
        <w:rPr>
          <w:szCs w:val="24"/>
        </w:rPr>
        <w:t>SSDS</w:t>
      </w:r>
      <w:r w:rsidR="00CD2C54">
        <w:rPr>
          <w:szCs w:val="24"/>
        </w:rPr>
        <w:t xml:space="preserve"> is an Engineering Control for the remedial action. </w:t>
      </w:r>
      <w:r w:rsidR="004C093A">
        <w:rPr>
          <w:szCs w:val="24"/>
        </w:rPr>
        <w:t xml:space="preserve">The remedial engineer will certify in the RAR that the </w:t>
      </w:r>
      <w:r w:rsidR="004C093A" w:rsidRPr="0026475C">
        <w:rPr>
          <w:szCs w:val="24"/>
        </w:rPr>
        <w:t>passive</w:t>
      </w:r>
      <w:r w:rsidR="004C093A">
        <w:rPr>
          <w:szCs w:val="24"/>
        </w:rPr>
        <w:t xml:space="preserve"> </w:t>
      </w:r>
      <w:r w:rsidR="0046751A">
        <w:rPr>
          <w:szCs w:val="24"/>
        </w:rPr>
        <w:t>SSDS</w:t>
      </w:r>
      <w:r w:rsidR="004C093A">
        <w:rPr>
          <w:szCs w:val="24"/>
        </w:rPr>
        <w:t xml:space="preserve"> was designed and properly installed to establish a vacuum in the gas permeable layer and a negative (decreasing outward)</w:t>
      </w:r>
      <w:ins w:id="3044" w:author="Roselina Quadros" w:date="2023-07-03T16:06:00Z">
        <w:r w:rsidR="000B2B1A">
          <w:rPr>
            <w:szCs w:val="24"/>
          </w:rPr>
          <w:t xml:space="preserve"> </w:t>
        </w:r>
      </w:ins>
      <w:del w:id="3045" w:author="Roselina Quadros" w:date="2023-07-03T16:06:00Z">
        <w:r w:rsidR="004C093A" w:rsidDel="000B2B1A">
          <w:rPr>
            <w:szCs w:val="24"/>
          </w:rPr>
          <w:delText xml:space="preserve"> </w:delText>
        </w:r>
      </w:del>
      <w:r w:rsidR="004C093A">
        <w:rPr>
          <w:szCs w:val="24"/>
        </w:rPr>
        <w:t xml:space="preserve">pressure gradient across the building slab to prevent vapor migration into the building. </w:t>
      </w:r>
    </w:p>
    <w:p w14:paraId="0C3CF258" w14:textId="77777777" w:rsidR="002102F9" w:rsidRPr="0026475C" w:rsidDel="001350F7" w:rsidRDefault="005B544D">
      <w:pPr>
        <w:spacing w:line="360" w:lineRule="auto"/>
        <w:ind w:left="360"/>
        <w:jc w:val="both"/>
        <w:rPr>
          <w:del w:id="3046" w:author="Roselina Quadros" w:date="2023-06-30T16:24:00Z"/>
          <w:szCs w:val="24"/>
        </w:rPr>
        <w:pPrChange w:id="3047" w:author="Robert M. Bennett" w:date="2023-07-20T16:30:00Z">
          <w:pPr>
            <w:spacing w:line="360" w:lineRule="auto"/>
            <w:ind w:left="360"/>
          </w:pPr>
        </w:pPrChange>
      </w:pPr>
      <w:del w:id="3048" w:author="Roselina Quadros" w:date="2023-06-30T16:24:00Z">
        <w:r w:rsidDel="001350F7">
          <w:rPr>
            <w:color w:val="00B050"/>
          </w:rPr>
          <w:delText xml:space="preserve">Note: </w:delText>
        </w:r>
        <w:r w:rsidR="00046EB5" w:rsidRPr="007F3DE3" w:rsidDel="001350F7">
          <w:rPr>
            <w:color w:val="00B050"/>
          </w:rPr>
          <w:delText xml:space="preserve">Active SSDS </w:delText>
        </w:r>
        <w:r w:rsidR="002102F9" w:rsidDel="001350F7">
          <w:rPr>
            <w:color w:val="00B050"/>
          </w:rPr>
          <w:delText>are not compatible with a Track 1 remedial action. If you plan an active SSDS, contact your project manager prior to discuss the proper Track to include in this RAWP.</w:delText>
        </w:r>
      </w:del>
    </w:p>
    <w:p w14:paraId="1929CD13" w14:textId="77777777" w:rsidR="001350F7" w:rsidRPr="001350F7" w:rsidRDefault="001350F7">
      <w:pPr>
        <w:pStyle w:val="NormalWeb"/>
        <w:numPr>
          <w:ilvl w:val="0"/>
          <w:numId w:val="14"/>
        </w:numPr>
        <w:spacing w:before="0" w:beforeAutospacing="0" w:after="0" w:afterAutospacing="0" w:line="360" w:lineRule="auto"/>
        <w:jc w:val="both"/>
        <w:rPr>
          <w:ins w:id="3049" w:author="Roselina Quadros" w:date="2023-06-30T16:24:00Z"/>
          <w:color w:val="000000"/>
          <w:rPrChange w:id="3050" w:author="Roselina Quadros" w:date="2023-06-30T16:25:00Z">
            <w:rPr>
              <w:ins w:id="3051" w:author="Roselina Quadros" w:date="2023-06-30T16:24:00Z"/>
              <w:color w:val="000000"/>
              <w:sz w:val="27"/>
              <w:szCs w:val="27"/>
            </w:rPr>
          </w:rPrChange>
        </w:rPr>
        <w:pPrChange w:id="3052" w:author="Robert M. Bennett" w:date="2023-07-20T16:30:00Z">
          <w:pPr>
            <w:pStyle w:val="NormalWeb"/>
            <w:numPr>
              <w:numId w:val="14"/>
            </w:numPr>
            <w:ind w:left="720" w:hanging="360"/>
          </w:pPr>
        </w:pPrChange>
      </w:pPr>
      <w:ins w:id="3053" w:author="Roselina Quadros" w:date="2023-06-30T16:24:00Z">
        <w:r w:rsidRPr="001350F7">
          <w:rPr>
            <w:color w:val="000000"/>
            <w:rPrChange w:id="3054" w:author="Roselina Quadros" w:date="2023-06-30T16:25:00Z">
              <w:rPr>
                <w:color w:val="000000"/>
                <w:sz w:val="27"/>
                <w:szCs w:val="27"/>
              </w:rPr>
            </w:rPrChange>
          </w:rPr>
          <w:t>The property will continue to be registered with an E-Designation at the NYC Buildings Department. Establishment of Engineering Controls and Institutional Controls in this</w:t>
        </w:r>
      </w:ins>
      <w:ins w:id="3055" w:author="Roselina Quadros" w:date="2023-06-30T16:25:00Z">
        <w:r w:rsidRPr="001350F7">
          <w:rPr>
            <w:color w:val="000000"/>
            <w:rPrChange w:id="3056" w:author="Roselina Quadros" w:date="2023-06-30T16:25:00Z">
              <w:rPr>
                <w:color w:val="000000"/>
                <w:sz w:val="27"/>
                <w:szCs w:val="27"/>
              </w:rPr>
            </w:rPrChange>
          </w:rPr>
          <w:t xml:space="preserve"> </w:t>
        </w:r>
      </w:ins>
      <w:ins w:id="3057" w:author="Roselina Quadros" w:date="2023-06-30T16:24:00Z">
        <w:r w:rsidRPr="001350F7">
          <w:rPr>
            <w:color w:val="000000"/>
            <w:rPrChange w:id="3058" w:author="Roselina Quadros" w:date="2023-06-30T16:25:00Z">
              <w:rPr>
                <w:color w:val="000000"/>
                <w:sz w:val="27"/>
                <w:szCs w:val="27"/>
              </w:rPr>
            </w:rPrChange>
          </w:rPr>
          <w:t>RAWP and a requirement that management of these controls will include prohibition of the following: (1) vegetable gardening and farming; (2) use of groundwater without treatment rendering it safe for the intended use; (3) disturbance of residual contaminated material unless it is conducted in accordance with the SMP; and (4) higher level of land usage without OER-</w:t>
        </w:r>
      </w:ins>
      <w:ins w:id="3059" w:author="Roselina Quadros" w:date="2023-07-03T15:14:00Z">
        <w:r w:rsidR="00F962EB" w:rsidRPr="00F962EB">
          <w:rPr>
            <w:color w:val="000000"/>
          </w:rPr>
          <w:t>approval.</w:t>
        </w:r>
      </w:ins>
    </w:p>
    <w:p w14:paraId="73AD00BB" w14:textId="77777777" w:rsidR="00FE710A" w:rsidDel="001350F7" w:rsidRDefault="004D6C5E">
      <w:pPr>
        <w:numPr>
          <w:ilvl w:val="0"/>
          <w:numId w:val="14"/>
        </w:numPr>
        <w:spacing w:before="120" w:after="120" w:line="360" w:lineRule="auto"/>
        <w:ind w:left="360"/>
        <w:rPr>
          <w:del w:id="3060" w:author="Roselina Quadros" w:date="2023-06-30T16:24:00Z"/>
          <w:szCs w:val="24"/>
        </w:rPr>
        <w:pPrChange w:id="3061" w:author="Robert M. Bennett" w:date="2023-07-20T16:33:00Z">
          <w:pPr>
            <w:numPr>
              <w:numId w:val="14"/>
            </w:numPr>
            <w:spacing w:line="360" w:lineRule="auto"/>
            <w:ind w:left="720" w:hanging="360"/>
          </w:pPr>
        </w:pPrChange>
      </w:pPr>
      <w:del w:id="3062" w:author="Roselina Quadros" w:date="2023-06-30T16:24:00Z">
        <w:r w:rsidRPr="006A2304" w:rsidDel="001350F7">
          <w:rPr>
            <w:szCs w:val="24"/>
          </w:rPr>
          <w:delText xml:space="preserve">As part of new development, </w:delText>
        </w:r>
        <w:r w:rsidR="00FE710A" w:rsidDel="001350F7">
          <w:rPr>
            <w:szCs w:val="24"/>
          </w:rPr>
          <w:delText>c</w:delText>
        </w:r>
        <w:r w:rsidR="00FE710A" w:rsidRPr="006A2304" w:rsidDel="001350F7">
          <w:rPr>
            <w:szCs w:val="24"/>
          </w:rPr>
          <w:delText xml:space="preserve">onstruction </w:delText>
        </w:r>
        <w:r w:rsidR="00FE710A" w:rsidDel="001350F7">
          <w:rPr>
            <w:szCs w:val="24"/>
          </w:rPr>
          <w:delText xml:space="preserve">and operation </w:delText>
        </w:r>
        <w:r w:rsidR="00FE710A" w:rsidRPr="006A2304" w:rsidDel="001350F7">
          <w:rPr>
            <w:szCs w:val="24"/>
          </w:rPr>
          <w:delText xml:space="preserve">of a </w:delText>
        </w:r>
        <w:r w:rsidR="0046751A" w:rsidRPr="0046751A" w:rsidDel="001350F7">
          <w:rPr>
            <w:szCs w:val="24"/>
            <w:highlight w:val="yellow"/>
          </w:rPr>
          <w:delText>cellar/grade-</w:delText>
        </w:r>
        <w:r w:rsidR="0046751A" w:rsidRPr="00C17DAA" w:rsidDel="001350F7">
          <w:rPr>
            <w:szCs w:val="24"/>
            <w:highlight w:val="yellow"/>
          </w:rPr>
          <w:delText>level</w:delText>
        </w:r>
        <w:r w:rsidR="0046751A" w:rsidDel="001350F7">
          <w:rPr>
            <w:szCs w:val="24"/>
          </w:rPr>
          <w:delText xml:space="preserve"> </w:delText>
        </w:r>
        <w:r w:rsidR="00FE710A" w:rsidRPr="006A2304" w:rsidDel="001350F7">
          <w:rPr>
            <w:szCs w:val="24"/>
          </w:rPr>
          <w:delText xml:space="preserve">parking garage </w:delText>
        </w:r>
        <w:r w:rsidR="00FE710A" w:rsidDel="001350F7">
          <w:rPr>
            <w:szCs w:val="24"/>
          </w:rPr>
          <w:delText>with high volume air exchange in conformance with NYC Building Code.</w:delText>
        </w:r>
      </w:del>
    </w:p>
    <w:p w14:paraId="4F01F3ED" w14:textId="378041F0" w:rsidR="00287C79" w:rsidRPr="00832141" w:rsidDel="00247EDC" w:rsidRDefault="00287C79">
      <w:pPr>
        <w:spacing w:before="120" w:after="120" w:line="360" w:lineRule="auto"/>
        <w:ind w:left="360"/>
        <w:rPr>
          <w:del w:id="3063" w:author="Robert M. Bennett" w:date="2023-07-20T16:30:00Z"/>
          <w:szCs w:val="24"/>
        </w:rPr>
        <w:pPrChange w:id="3064" w:author="Robert M. Bennett" w:date="2023-07-20T16:33:00Z">
          <w:pPr>
            <w:spacing w:line="360" w:lineRule="auto"/>
            <w:ind w:left="720"/>
          </w:pPr>
        </w:pPrChange>
      </w:pPr>
    </w:p>
    <w:p w14:paraId="18F7BDD1" w14:textId="77777777" w:rsidR="00F5166B" w:rsidDel="001350F7" w:rsidRDefault="00287C79">
      <w:pPr>
        <w:spacing w:before="120" w:after="120" w:line="360" w:lineRule="auto"/>
        <w:rPr>
          <w:del w:id="3065" w:author="Roselina Quadros" w:date="2023-06-30T16:26:00Z"/>
          <w:color w:val="00B050"/>
        </w:rPr>
        <w:pPrChange w:id="3066" w:author="Robert M. Bennett" w:date="2023-07-20T16:33:00Z">
          <w:pPr>
            <w:spacing w:line="360" w:lineRule="auto"/>
          </w:pPr>
        </w:pPrChange>
      </w:pPr>
      <w:del w:id="3067" w:author="Roselina Quadros" w:date="2023-06-30T16:26:00Z">
        <w:r w:rsidRPr="00287C79" w:rsidDel="001350F7">
          <w:rPr>
            <w:color w:val="00B050"/>
          </w:rPr>
          <w:delText>For Track 4 Remedial Action</w:delText>
        </w:r>
        <w:r w:rsidR="008C13E3" w:rsidDel="001350F7">
          <w:rPr>
            <w:color w:val="00B050"/>
          </w:rPr>
          <w:delText>, s</w:delText>
        </w:r>
        <w:r w:rsidRPr="00287C79" w:rsidDel="001350F7">
          <w:rPr>
            <w:color w:val="00B050"/>
          </w:rPr>
          <w:delText xml:space="preserve">ummarize the remedial action into an itemized list as shown below.  </w:delText>
        </w:r>
        <w:r w:rsidR="008C13E3" w:rsidDel="001350F7">
          <w:rPr>
            <w:color w:val="00B050"/>
          </w:rPr>
          <w:delText>M</w:delText>
        </w:r>
        <w:r w:rsidRPr="00287C79" w:rsidDel="001350F7">
          <w:rPr>
            <w:color w:val="00B050"/>
          </w:rPr>
          <w:delText>odify as necessary</w:delText>
        </w:r>
        <w:r w:rsidR="008C13E3" w:rsidDel="001350F7">
          <w:rPr>
            <w:color w:val="00B050"/>
          </w:rPr>
          <w:delText>.</w:delText>
        </w:r>
      </w:del>
    </w:p>
    <w:p w14:paraId="7339B1EC" w14:textId="77777777" w:rsidR="00287C79" w:rsidDel="001350F7" w:rsidRDefault="00287C79">
      <w:pPr>
        <w:spacing w:before="120" w:after="120" w:line="360" w:lineRule="auto"/>
        <w:rPr>
          <w:del w:id="3068" w:author="Roselina Quadros" w:date="2023-06-30T16:26:00Z"/>
        </w:rPr>
        <w:pPrChange w:id="3069" w:author="Robert M. Bennett" w:date="2023-07-20T16:33:00Z">
          <w:pPr>
            <w:spacing w:line="360" w:lineRule="auto"/>
          </w:pPr>
        </w:pPrChange>
      </w:pPr>
      <w:del w:id="3070" w:author="Roselina Quadros" w:date="2023-06-30T16:26:00Z">
        <w:r w:rsidDel="001350F7">
          <w:delText>The proposed remedial action will consist of:</w:delText>
        </w:r>
      </w:del>
    </w:p>
    <w:p w14:paraId="076B9104" w14:textId="77777777" w:rsidR="00287C79" w:rsidRPr="009D3F02" w:rsidDel="001350F7" w:rsidRDefault="00287C79">
      <w:pPr>
        <w:numPr>
          <w:ilvl w:val="0"/>
          <w:numId w:val="37"/>
        </w:numPr>
        <w:spacing w:before="120" w:after="120" w:line="360" w:lineRule="auto"/>
        <w:rPr>
          <w:del w:id="3071" w:author="Roselina Quadros" w:date="2023-06-30T16:26:00Z"/>
        </w:rPr>
        <w:pPrChange w:id="3072" w:author="Robert M. Bennett" w:date="2023-07-20T16:33:00Z">
          <w:pPr>
            <w:numPr>
              <w:numId w:val="37"/>
            </w:numPr>
            <w:spacing w:line="360" w:lineRule="auto"/>
            <w:ind w:left="1080" w:hanging="360"/>
          </w:pPr>
        </w:pPrChange>
      </w:pPr>
      <w:del w:id="3073" w:author="Roselina Quadros" w:date="2023-06-30T16:26:00Z">
        <w:r w:rsidDel="001350F7">
          <w:rPr>
            <w:szCs w:val="24"/>
          </w:rPr>
          <w:lastRenderedPageBreak/>
          <w:delText>Preparation of a Community Protection Statement and performance of all required NYC VCP Citizen Participation activities according to an approved Citizen Participation Plan.</w:delText>
        </w:r>
      </w:del>
    </w:p>
    <w:p w14:paraId="44A6F7AE" w14:textId="77777777" w:rsidR="008C13E3" w:rsidDel="001350F7" w:rsidRDefault="008C13E3">
      <w:pPr>
        <w:numPr>
          <w:ilvl w:val="0"/>
          <w:numId w:val="37"/>
        </w:numPr>
        <w:spacing w:before="120" w:after="120" w:line="360" w:lineRule="auto"/>
        <w:rPr>
          <w:del w:id="3074" w:author="Roselina Quadros" w:date="2023-06-30T16:26:00Z"/>
          <w:szCs w:val="24"/>
        </w:rPr>
        <w:pPrChange w:id="3075" w:author="Robert M. Bennett" w:date="2023-07-20T16:33:00Z">
          <w:pPr>
            <w:numPr>
              <w:numId w:val="37"/>
            </w:numPr>
            <w:spacing w:line="360" w:lineRule="auto"/>
            <w:ind w:left="1080" w:hanging="360"/>
          </w:pPr>
        </w:pPrChange>
      </w:pPr>
      <w:del w:id="3076" w:author="Roselina Quadros" w:date="2023-06-30T16:26:00Z">
        <w:r w:rsidDel="001350F7">
          <w:rPr>
            <w:szCs w:val="24"/>
          </w:rPr>
          <w:delText>Performance of a Community Air Monitoring Program for particulates and volatile organic carbon compounds.</w:delText>
        </w:r>
      </w:del>
    </w:p>
    <w:p w14:paraId="5478B503" w14:textId="77777777" w:rsidR="00CF2596" w:rsidDel="001350F7" w:rsidRDefault="00287C79">
      <w:pPr>
        <w:numPr>
          <w:ilvl w:val="0"/>
          <w:numId w:val="37"/>
        </w:numPr>
        <w:spacing w:before="120" w:after="120" w:line="360" w:lineRule="auto"/>
        <w:rPr>
          <w:del w:id="3077" w:author="Roselina Quadros" w:date="2023-06-30T16:26:00Z"/>
          <w:szCs w:val="24"/>
        </w:rPr>
        <w:pPrChange w:id="3078" w:author="Robert M. Bennett" w:date="2023-07-20T16:33:00Z">
          <w:pPr>
            <w:numPr>
              <w:numId w:val="37"/>
            </w:numPr>
            <w:spacing w:line="360" w:lineRule="auto"/>
            <w:ind w:left="1080" w:hanging="360"/>
          </w:pPr>
        </w:pPrChange>
      </w:pPr>
      <w:del w:id="3079" w:author="Roselina Quadros" w:date="2023-06-30T16:26:00Z">
        <w:r w:rsidDel="001350F7">
          <w:rPr>
            <w:szCs w:val="24"/>
          </w:rPr>
          <w:delText xml:space="preserve">Establishment of </w:delText>
        </w:r>
        <w:r w:rsidRPr="00320DF6" w:rsidDel="001350F7">
          <w:rPr>
            <w:szCs w:val="24"/>
            <w:highlight w:val="yellow"/>
          </w:rPr>
          <w:delText xml:space="preserve">Track </w:delText>
        </w:r>
        <w:r w:rsidR="00320DF6" w:rsidRPr="00320DF6" w:rsidDel="001350F7">
          <w:rPr>
            <w:szCs w:val="24"/>
            <w:highlight w:val="yellow"/>
          </w:rPr>
          <w:delText xml:space="preserve">2 Restricted Residential/ Commercial or Track </w:delText>
        </w:r>
        <w:r w:rsidRPr="00320DF6" w:rsidDel="001350F7">
          <w:rPr>
            <w:szCs w:val="24"/>
            <w:highlight w:val="yellow"/>
          </w:rPr>
          <w:delText xml:space="preserve">4 </w:delText>
        </w:r>
        <w:r w:rsidR="00320DF6" w:rsidRPr="00320DF6" w:rsidDel="001350F7">
          <w:rPr>
            <w:szCs w:val="24"/>
            <w:highlight w:val="yellow"/>
          </w:rPr>
          <w:delText>Site-specific</w:delText>
        </w:r>
        <w:r w:rsidR="00320DF6" w:rsidDel="001350F7">
          <w:rPr>
            <w:szCs w:val="24"/>
          </w:rPr>
          <w:delText xml:space="preserve"> </w:delText>
        </w:r>
        <w:r w:rsidDel="001350F7">
          <w:rPr>
            <w:szCs w:val="24"/>
          </w:rPr>
          <w:delText xml:space="preserve">Soil Cleanup Objectives (SCOs). </w:delText>
        </w:r>
      </w:del>
    </w:p>
    <w:p w14:paraId="35C51606" w14:textId="77777777" w:rsidR="00287C79" w:rsidDel="001350F7" w:rsidRDefault="00287C79">
      <w:pPr>
        <w:numPr>
          <w:ilvl w:val="0"/>
          <w:numId w:val="37"/>
        </w:numPr>
        <w:spacing w:before="120" w:after="120" w:line="360" w:lineRule="auto"/>
        <w:rPr>
          <w:del w:id="3080" w:author="Roselina Quadros" w:date="2023-06-30T16:26:00Z"/>
          <w:szCs w:val="24"/>
        </w:rPr>
        <w:pPrChange w:id="3081" w:author="Robert M. Bennett" w:date="2023-07-20T16:33:00Z">
          <w:pPr>
            <w:numPr>
              <w:numId w:val="37"/>
            </w:numPr>
            <w:spacing w:line="360" w:lineRule="auto"/>
            <w:ind w:left="1080" w:hanging="360"/>
          </w:pPr>
        </w:pPrChange>
      </w:pPr>
      <w:del w:id="3082" w:author="Roselina Quadros" w:date="2023-06-30T16:26:00Z">
        <w:r w:rsidDel="001350F7">
          <w:rPr>
            <w:szCs w:val="24"/>
          </w:rPr>
          <w:delText>Site mobilization involving Site security setup, equipment mobilization, utility mark outs and marking &amp; staking excavation areas.</w:delText>
        </w:r>
      </w:del>
    </w:p>
    <w:p w14:paraId="64EAA72A" w14:textId="77777777" w:rsidR="008C13E3" w:rsidRPr="00AB20E9" w:rsidDel="001350F7" w:rsidRDefault="008C13E3">
      <w:pPr>
        <w:spacing w:before="120" w:after="120" w:line="360" w:lineRule="auto"/>
        <w:ind w:left="360"/>
        <w:rPr>
          <w:del w:id="3083" w:author="Roselina Quadros" w:date="2023-06-30T16:26:00Z"/>
          <w:szCs w:val="24"/>
        </w:rPr>
        <w:pPrChange w:id="3084" w:author="Robert M. Bennett" w:date="2023-07-20T16:33:00Z">
          <w:pPr>
            <w:spacing w:line="360" w:lineRule="auto"/>
            <w:ind w:left="360"/>
          </w:pPr>
        </w:pPrChange>
      </w:pPr>
      <w:del w:id="3085" w:author="Roselina Quadros" w:date="2023-06-30T16:26:00Z">
        <w:r w:rsidRPr="00AB20E9" w:rsidDel="001350F7">
          <w:rPr>
            <w:color w:val="00B050"/>
            <w:szCs w:val="24"/>
          </w:rPr>
          <w:delText xml:space="preserve">If </w:delText>
        </w:r>
        <w:r w:rsidDel="001350F7">
          <w:rPr>
            <w:color w:val="00B050"/>
            <w:szCs w:val="24"/>
          </w:rPr>
          <w:delText>applicable:</w:delText>
        </w:r>
        <w:r w:rsidRPr="00AB20E9" w:rsidDel="001350F7">
          <w:rPr>
            <w:color w:val="00B050"/>
            <w:szCs w:val="24"/>
          </w:rPr>
          <w:delText xml:space="preserve"> </w:delText>
        </w:r>
      </w:del>
    </w:p>
    <w:p w14:paraId="191BDEEF" w14:textId="77777777" w:rsidR="008C13E3" w:rsidDel="001350F7" w:rsidRDefault="00287C79">
      <w:pPr>
        <w:numPr>
          <w:ilvl w:val="0"/>
          <w:numId w:val="37"/>
        </w:numPr>
        <w:spacing w:before="120" w:after="120" w:line="360" w:lineRule="auto"/>
        <w:rPr>
          <w:del w:id="3086" w:author="Roselina Quadros" w:date="2023-06-30T16:26:00Z"/>
          <w:szCs w:val="24"/>
        </w:rPr>
        <w:pPrChange w:id="3087" w:author="Robert M. Bennett" w:date="2023-07-20T16:33:00Z">
          <w:pPr>
            <w:numPr>
              <w:numId w:val="37"/>
            </w:numPr>
            <w:spacing w:line="360" w:lineRule="auto"/>
            <w:ind w:left="1080" w:hanging="360"/>
          </w:pPr>
        </w:pPrChange>
      </w:pPr>
      <w:del w:id="3088" w:author="Roselina Quadros" w:date="2023-06-30T16:26:00Z">
        <w:r w:rsidDel="001350F7">
          <w:rPr>
            <w:szCs w:val="24"/>
          </w:rPr>
          <w:delText xml:space="preserve">Perform additional site characterization sampling of </w:delText>
        </w:r>
        <w:r w:rsidRPr="0026475C" w:rsidDel="001350F7">
          <w:rPr>
            <w:szCs w:val="24"/>
            <w:highlight w:val="yellow"/>
          </w:rPr>
          <w:delText>soil, groundwater or soil vapor</w:delText>
        </w:r>
        <w:r w:rsidR="008C13E3" w:rsidDel="001350F7">
          <w:rPr>
            <w:szCs w:val="24"/>
          </w:rPr>
          <w:delText>.</w:delText>
        </w:r>
      </w:del>
    </w:p>
    <w:p w14:paraId="5D444725" w14:textId="77777777" w:rsidR="008C13E3" w:rsidDel="001350F7" w:rsidRDefault="008C13E3">
      <w:pPr>
        <w:spacing w:before="120" w:after="120" w:line="360" w:lineRule="auto"/>
        <w:ind w:left="360" w:firstLine="360"/>
        <w:rPr>
          <w:del w:id="3089" w:author="Roselina Quadros" w:date="2023-06-30T16:26:00Z"/>
          <w:szCs w:val="24"/>
        </w:rPr>
        <w:pPrChange w:id="3090" w:author="Robert M. Bennett" w:date="2023-07-20T16:33:00Z">
          <w:pPr>
            <w:spacing w:line="360" w:lineRule="auto"/>
            <w:ind w:left="360" w:firstLine="360"/>
          </w:pPr>
        </w:pPrChange>
      </w:pPr>
      <w:del w:id="3091" w:author="Roselina Quadros" w:date="2023-06-30T16:26:00Z">
        <w:r w:rsidRPr="00AB20E9" w:rsidDel="001350F7">
          <w:rPr>
            <w:color w:val="00B050"/>
            <w:szCs w:val="24"/>
          </w:rPr>
          <w:delText>Describe the number of samples and media sampled</w:delText>
        </w:r>
        <w:r w:rsidDel="001350F7">
          <w:rPr>
            <w:szCs w:val="24"/>
          </w:rPr>
          <w:delText>.</w:delText>
        </w:r>
      </w:del>
    </w:p>
    <w:p w14:paraId="1F6A4BDB" w14:textId="77777777" w:rsidR="00287C79" w:rsidDel="001350F7" w:rsidRDefault="00287C79">
      <w:pPr>
        <w:numPr>
          <w:ilvl w:val="0"/>
          <w:numId w:val="37"/>
        </w:numPr>
        <w:spacing w:before="120" w:after="120" w:line="360" w:lineRule="auto"/>
        <w:rPr>
          <w:del w:id="3092" w:author="Roselina Quadros" w:date="2023-06-30T16:26:00Z"/>
          <w:szCs w:val="24"/>
        </w:rPr>
        <w:pPrChange w:id="3093" w:author="Robert M. Bennett" w:date="2023-07-20T16:33:00Z">
          <w:pPr>
            <w:numPr>
              <w:numId w:val="37"/>
            </w:numPr>
            <w:spacing w:line="360" w:lineRule="auto"/>
            <w:ind w:left="1080" w:hanging="360"/>
          </w:pPr>
        </w:pPrChange>
      </w:pPr>
      <w:del w:id="3094" w:author="Roselina Quadros" w:date="2023-06-30T16:26:00Z">
        <w:r w:rsidRPr="00EF4996" w:rsidDel="001350F7">
          <w:rPr>
            <w:szCs w:val="24"/>
          </w:rPr>
          <w:delText xml:space="preserve">Completion of a Waste Characterization Study prior to excavation activities. Waste characterization soil samples will be collected at a frequency </w:delText>
        </w:r>
        <w:r w:rsidDel="001350F7">
          <w:rPr>
            <w:szCs w:val="24"/>
          </w:rPr>
          <w:delText>dictated by disposal facility(s)</w:delText>
        </w:r>
        <w:r w:rsidRPr="00EF4996" w:rsidDel="001350F7">
          <w:rPr>
            <w:szCs w:val="24"/>
          </w:rPr>
          <w:delText>.</w:delText>
        </w:r>
      </w:del>
    </w:p>
    <w:p w14:paraId="4BECDC3C" w14:textId="77777777" w:rsidR="00287C79" w:rsidDel="001350F7" w:rsidRDefault="00287C79">
      <w:pPr>
        <w:numPr>
          <w:ilvl w:val="0"/>
          <w:numId w:val="37"/>
        </w:numPr>
        <w:spacing w:before="120" w:after="120" w:line="360" w:lineRule="auto"/>
        <w:rPr>
          <w:del w:id="3095" w:author="Roselina Quadros" w:date="2023-06-30T16:26:00Z"/>
          <w:szCs w:val="24"/>
        </w:rPr>
        <w:pPrChange w:id="3096" w:author="Robert M. Bennett" w:date="2023-07-20T16:33:00Z">
          <w:pPr>
            <w:numPr>
              <w:numId w:val="37"/>
            </w:numPr>
            <w:spacing w:line="360" w:lineRule="auto"/>
            <w:ind w:left="1080" w:hanging="360"/>
          </w:pPr>
        </w:pPrChange>
      </w:pPr>
      <w:del w:id="3097" w:author="Roselina Quadros" w:date="2023-06-30T16:26:00Z">
        <w:r w:rsidDel="001350F7">
          <w:rPr>
            <w:szCs w:val="24"/>
          </w:rPr>
          <w:delText xml:space="preserve">Excavation and removal of soil/fill </w:delText>
        </w:r>
        <w:r w:rsidR="00684DA9" w:rsidDel="001350F7">
          <w:rPr>
            <w:szCs w:val="24"/>
          </w:rPr>
          <w:delText xml:space="preserve">exceeding </w:delText>
        </w:r>
        <w:r w:rsidR="00684DA9" w:rsidRPr="006A2304" w:rsidDel="001350F7">
          <w:rPr>
            <w:szCs w:val="24"/>
            <w:highlight w:val="yellow"/>
          </w:rPr>
          <w:delText>Track</w:delText>
        </w:r>
        <w:r w:rsidRPr="0016394F" w:rsidDel="001350F7">
          <w:rPr>
            <w:szCs w:val="24"/>
            <w:highlight w:val="yellow"/>
          </w:rPr>
          <w:delText xml:space="preserve"> 2 Residential, Track 2 Restricted Residential, Track 2 Commercial, Track 2 Industrial, Track 4 Site Specific</w:delText>
        </w:r>
        <w:r w:rsidDel="001350F7">
          <w:rPr>
            <w:szCs w:val="24"/>
          </w:rPr>
          <w:delText xml:space="preserve"> SCOs.  </w:delText>
        </w:r>
        <w:r w:rsidR="008C13E3" w:rsidDel="001350F7">
          <w:rPr>
            <w:szCs w:val="24"/>
          </w:rPr>
          <w:br/>
        </w:r>
        <w:r w:rsidR="008C13E3" w:rsidRPr="00AB20E9" w:rsidDel="001350F7">
          <w:rPr>
            <w:color w:val="00B050"/>
            <w:szCs w:val="24"/>
          </w:rPr>
          <w:delText>Describe the amount of the site that</w:delText>
        </w:r>
        <w:r w:rsidR="00176729" w:rsidDel="001350F7">
          <w:rPr>
            <w:color w:val="00B050"/>
            <w:szCs w:val="24"/>
          </w:rPr>
          <w:delText xml:space="preserve"> will be excavated, for example:</w:delText>
        </w:r>
        <w:r w:rsidR="008C13E3" w:rsidDel="001350F7">
          <w:rPr>
            <w:szCs w:val="24"/>
          </w:rPr>
          <w:br/>
        </w:r>
        <w:r w:rsidRPr="00DE09C6" w:rsidDel="001350F7">
          <w:rPr>
            <w:szCs w:val="24"/>
            <w:highlight w:val="yellow"/>
          </w:rPr>
          <w:delText>The entire footprint of the Site or describe which part</w:delText>
        </w:r>
        <w:r w:rsidDel="001350F7">
          <w:rPr>
            <w:szCs w:val="24"/>
          </w:rPr>
          <w:delText xml:space="preserve"> will be excavated to a depth of approximately </w:delText>
        </w:r>
        <w:r w:rsidRPr="00F62FF5" w:rsidDel="001350F7">
          <w:rPr>
            <w:szCs w:val="24"/>
            <w:highlight w:val="yellow"/>
          </w:rPr>
          <w:delText>XX</w:delText>
        </w:r>
        <w:r w:rsidDel="001350F7">
          <w:rPr>
            <w:szCs w:val="24"/>
          </w:rPr>
          <w:delText xml:space="preserve"> feet below grade for development purposes.  A small portion of property will be excavated to the depths of </w:delText>
        </w:r>
        <w:r w:rsidRPr="00F62FF5" w:rsidDel="001350F7">
          <w:rPr>
            <w:szCs w:val="24"/>
            <w:highlight w:val="yellow"/>
          </w:rPr>
          <w:delText>XX</w:delText>
        </w:r>
        <w:r w:rsidDel="001350F7">
          <w:rPr>
            <w:szCs w:val="24"/>
          </w:rPr>
          <w:delText xml:space="preserve"> feet below grade for </w:delText>
        </w:r>
        <w:r w:rsidRPr="00F62FF5" w:rsidDel="001350F7">
          <w:rPr>
            <w:szCs w:val="24"/>
            <w:highlight w:val="yellow"/>
          </w:rPr>
          <w:delText>hotspot areas</w:delText>
        </w:r>
        <w:r w:rsidDel="001350F7">
          <w:rPr>
            <w:szCs w:val="24"/>
            <w:highlight w:val="yellow"/>
          </w:rPr>
          <w:delText xml:space="preserve"> and/or </w:delText>
        </w:r>
        <w:r w:rsidRPr="00F62FF5" w:rsidDel="001350F7">
          <w:rPr>
            <w:szCs w:val="24"/>
            <w:highlight w:val="yellow"/>
          </w:rPr>
          <w:delText xml:space="preserve">elevator </w:delText>
        </w:r>
        <w:r w:rsidRPr="00681931" w:rsidDel="001350F7">
          <w:rPr>
            <w:szCs w:val="24"/>
            <w:highlight w:val="yellow"/>
          </w:rPr>
          <w:delText>pit</w:delText>
        </w:r>
        <w:r w:rsidRPr="00DE09C6" w:rsidDel="001350F7">
          <w:rPr>
            <w:szCs w:val="24"/>
            <w:highlight w:val="yellow"/>
          </w:rPr>
          <w:delText>(s).</w:delText>
        </w:r>
      </w:del>
    </w:p>
    <w:p w14:paraId="58C9D52B" w14:textId="77777777" w:rsidR="00287C79" w:rsidDel="001350F7" w:rsidRDefault="00287C79">
      <w:pPr>
        <w:numPr>
          <w:ilvl w:val="0"/>
          <w:numId w:val="37"/>
        </w:numPr>
        <w:spacing w:before="120" w:after="120" w:line="360" w:lineRule="auto"/>
        <w:rPr>
          <w:del w:id="3098" w:author="Roselina Quadros" w:date="2023-06-30T16:26:00Z"/>
          <w:szCs w:val="24"/>
        </w:rPr>
        <w:pPrChange w:id="3099" w:author="Robert M. Bennett" w:date="2023-07-20T16:33:00Z">
          <w:pPr>
            <w:numPr>
              <w:numId w:val="37"/>
            </w:numPr>
            <w:spacing w:line="360" w:lineRule="auto"/>
            <w:ind w:left="1080" w:hanging="360"/>
          </w:pPr>
        </w:pPrChange>
      </w:pPr>
      <w:del w:id="3100" w:author="Roselina Quadros" w:date="2023-06-30T16:26:00Z">
        <w:r w:rsidDel="001350F7">
          <w:rPr>
            <w:szCs w:val="24"/>
          </w:rPr>
          <w:delText xml:space="preserve">Screening of excavated soil/fill during intrusive work for indications of contamination by visual means, odor, and monitoring with a PID.  </w:delText>
        </w:r>
        <w:r w:rsidRPr="00315BED" w:rsidDel="001350F7">
          <w:rPr>
            <w:szCs w:val="24"/>
          </w:rPr>
          <w:delText>Appropriate segregation of excavated media on-Site</w:delText>
        </w:r>
        <w:r w:rsidDel="001350F7">
          <w:rPr>
            <w:szCs w:val="24"/>
          </w:rPr>
          <w:delText>.</w:delText>
        </w:r>
      </w:del>
    </w:p>
    <w:p w14:paraId="5203B7A0" w14:textId="77777777" w:rsidR="00287C79" w:rsidDel="001350F7" w:rsidRDefault="00287C79">
      <w:pPr>
        <w:numPr>
          <w:ilvl w:val="0"/>
          <w:numId w:val="37"/>
        </w:numPr>
        <w:spacing w:before="120" w:after="120" w:line="360" w:lineRule="auto"/>
        <w:rPr>
          <w:del w:id="3101" w:author="Roselina Quadros" w:date="2023-06-30T16:26:00Z"/>
          <w:szCs w:val="24"/>
        </w:rPr>
        <w:pPrChange w:id="3102" w:author="Robert M. Bennett" w:date="2023-07-20T16:33:00Z">
          <w:pPr>
            <w:numPr>
              <w:numId w:val="37"/>
            </w:numPr>
            <w:spacing w:line="360" w:lineRule="auto"/>
            <w:ind w:left="1080" w:hanging="360"/>
          </w:pPr>
        </w:pPrChange>
      </w:pPr>
      <w:del w:id="3103" w:author="Roselina Quadros" w:date="2023-06-30T16:26:00Z">
        <w:r w:rsidRPr="00F507CC" w:rsidDel="001350F7">
          <w:rPr>
            <w:szCs w:val="24"/>
          </w:rPr>
          <w:delText>Management of excavated materials including temporarily stockpiling and segregating in accordance with defined material types and to prevent co-mingling of contaminated material and non-contaminated materials.</w:delText>
        </w:r>
      </w:del>
    </w:p>
    <w:p w14:paraId="73A84944" w14:textId="77777777" w:rsidR="008C13E3" w:rsidDel="001350F7" w:rsidRDefault="008C13E3">
      <w:pPr>
        <w:numPr>
          <w:ilvl w:val="0"/>
          <w:numId w:val="37"/>
        </w:numPr>
        <w:spacing w:before="120" w:after="120" w:line="360" w:lineRule="auto"/>
        <w:rPr>
          <w:del w:id="3104" w:author="Roselina Quadros" w:date="2023-06-30T16:26:00Z"/>
          <w:szCs w:val="24"/>
        </w:rPr>
        <w:pPrChange w:id="3105" w:author="Robert M. Bennett" w:date="2023-07-20T16:33:00Z">
          <w:pPr>
            <w:numPr>
              <w:numId w:val="37"/>
            </w:numPr>
            <w:spacing w:line="360" w:lineRule="auto"/>
            <w:ind w:left="1080" w:hanging="360"/>
          </w:pPr>
        </w:pPrChange>
      </w:pPr>
      <w:del w:id="3106" w:author="Roselina Quadros" w:date="2023-06-30T16:26:00Z">
        <w:r w:rsidDel="001350F7">
          <w:rPr>
            <w:szCs w:val="24"/>
          </w:rPr>
          <w:lastRenderedPageBreak/>
          <w:delText xml:space="preserve">Removal of </w:delText>
        </w:r>
        <w:r w:rsidDel="001350F7">
          <w:rPr>
            <w:szCs w:val="24"/>
            <w:highlight w:val="yellow"/>
          </w:rPr>
          <w:delText>[number]</w:delText>
        </w:r>
        <w:r w:rsidRPr="00C2368F" w:rsidDel="001350F7">
          <w:rPr>
            <w:szCs w:val="24"/>
          </w:rPr>
          <w:delText xml:space="preserve"> </w:delText>
        </w:r>
        <w:r w:rsidRPr="007E4618" w:rsidDel="001350F7">
          <w:rPr>
            <w:szCs w:val="24"/>
          </w:rPr>
          <w:delText>UST’s</w:delText>
        </w:r>
        <w:r w:rsidDel="001350F7">
          <w:rPr>
            <w:szCs w:val="24"/>
          </w:rPr>
          <w:delText xml:space="preserve">. </w:delText>
        </w:r>
      </w:del>
    </w:p>
    <w:p w14:paraId="1A0FB53C" w14:textId="77777777" w:rsidR="008C13E3" w:rsidDel="001350F7" w:rsidRDefault="008C13E3">
      <w:pPr>
        <w:spacing w:before="120" w:after="120" w:line="360" w:lineRule="auto"/>
        <w:ind w:left="360"/>
        <w:rPr>
          <w:del w:id="3107" w:author="Roselina Quadros" w:date="2023-06-30T16:26:00Z"/>
          <w:szCs w:val="24"/>
        </w:rPr>
        <w:pPrChange w:id="3108" w:author="Robert M. Bennett" w:date="2023-07-20T16:33:00Z">
          <w:pPr>
            <w:spacing w:line="360" w:lineRule="auto"/>
            <w:ind w:left="360"/>
          </w:pPr>
        </w:pPrChange>
      </w:pPr>
      <w:del w:id="3109" w:author="Roselina Quadros" w:date="2023-06-30T16:26:00Z">
        <w:r w:rsidDel="001350F7">
          <w:rPr>
            <w:color w:val="00B050"/>
            <w:szCs w:val="24"/>
          </w:rPr>
          <w:delText>F</w:delText>
        </w:r>
        <w:r w:rsidRPr="00AB20E9" w:rsidDel="001350F7">
          <w:rPr>
            <w:color w:val="00B050"/>
            <w:szCs w:val="24"/>
          </w:rPr>
          <w:delText>or example: Removal of six 550 gallon UST’s from the northeastern portion of the site.</w:delText>
        </w:r>
        <w:r w:rsidRPr="00C2368F" w:rsidDel="001350F7">
          <w:rPr>
            <w:color w:val="00B050"/>
            <w:szCs w:val="24"/>
          </w:rPr>
          <w:delText xml:space="preserve"> </w:delText>
        </w:r>
        <w:r w:rsidRPr="007F3DE3" w:rsidDel="001350F7">
          <w:rPr>
            <w:color w:val="00B050"/>
            <w:szCs w:val="24"/>
          </w:rPr>
          <w:delText>If no</w:delText>
        </w:r>
        <w:r w:rsidRPr="00AB20E9" w:rsidDel="001350F7">
          <w:rPr>
            <w:color w:val="00B050"/>
            <w:szCs w:val="24"/>
          </w:rPr>
          <w:delText xml:space="preserve"> UST’s are known, use the following</w:delText>
        </w:r>
        <w:r w:rsidDel="001350F7">
          <w:rPr>
            <w:color w:val="00B050"/>
            <w:szCs w:val="24"/>
          </w:rPr>
          <w:delText>:</w:delText>
        </w:r>
        <w:r w:rsidRPr="007F3DE3" w:rsidDel="001350F7">
          <w:rPr>
            <w:szCs w:val="24"/>
          </w:rPr>
          <w:delText xml:space="preserve"> </w:delText>
        </w:r>
      </w:del>
    </w:p>
    <w:p w14:paraId="67A87844" w14:textId="77777777" w:rsidR="008C13E3" w:rsidDel="001350F7" w:rsidRDefault="008C13E3">
      <w:pPr>
        <w:spacing w:before="120" w:after="120" w:line="360" w:lineRule="auto"/>
        <w:ind w:left="360"/>
        <w:rPr>
          <w:del w:id="3110" w:author="Roselina Quadros" w:date="2023-06-30T16:26:00Z"/>
          <w:color w:val="00B050"/>
          <w:szCs w:val="24"/>
        </w:rPr>
        <w:pPrChange w:id="3111" w:author="Robert M. Bennett" w:date="2023-07-20T16:33:00Z">
          <w:pPr>
            <w:spacing w:line="360" w:lineRule="auto"/>
            <w:ind w:left="360"/>
          </w:pPr>
        </w:pPrChange>
      </w:pPr>
      <w:del w:id="3112" w:author="Roselina Quadros" w:date="2023-06-30T16:26:00Z">
        <w:r w:rsidDel="001350F7">
          <w:rPr>
            <w:szCs w:val="24"/>
          </w:rPr>
          <w:delText>Removal of all UST’s that are encountered during soil/fill removal actions.</w:delText>
        </w:r>
        <w:r w:rsidDel="001350F7">
          <w:rPr>
            <w:color w:val="00B050"/>
            <w:szCs w:val="24"/>
          </w:rPr>
          <w:delText xml:space="preserve"> </w:delText>
        </w:r>
      </w:del>
    </w:p>
    <w:p w14:paraId="451AAEC1" w14:textId="77777777" w:rsidR="008C13E3" w:rsidDel="001350F7" w:rsidRDefault="008C13E3">
      <w:pPr>
        <w:spacing w:before="120" w:after="120" w:line="360" w:lineRule="auto"/>
        <w:ind w:left="360"/>
        <w:rPr>
          <w:del w:id="3113" w:author="Roselina Quadros" w:date="2023-06-30T16:26:00Z"/>
          <w:color w:val="00B050"/>
          <w:szCs w:val="24"/>
        </w:rPr>
        <w:pPrChange w:id="3114" w:author="Robert M. Bennett" w:date="2023-07-20T16:33:00Z">
          <w:pPr>
            <w:spacing w:line="360" w:lineRule="auto"/>
            <w:ind w:left="360"/>
          </w:pPr>
        </w:pPrChange>
      </w:pPr>
      <w:del w:id="3115" w:author="Roselina Quadros" w:date="2023-06-30T16:26:00Z">
        <w:r w:rsidDel="001350F7">
          <w:rPr>
            <w:color w:val="00B050"/>
            <w:szCs w:val="24"/>
          </w:rPr>
          <w:delText>Fo</w:delText>
        </w:r>
        <w:r w:rsidRPr="00C2368F" w:rsidDel="001350F7">
          <w:rPr>
            <w:color w:val="00B050"/>
            <w:szCs w:val="24"/>
          </w:rPr>
          <w:delText xml:space="preserve">r </w:delText>
        </w:r>
        <w:r w:rsidDel="001350F7">
          <w:rPr>
            <w:color w:val="00B050"/>
            <w:szCs w:val="24"/>
          </w:rPr>
          <w:delText>all</w:delText>
        </w:r>
        <w:r w:rsidRPr="00AB20E9" w:rsidDel="001350F7">
          <w:rPr>
            <w:color w:val="00B050"/>
            <w:szCs w:val="24"/>
          </w:rPr>
          <w:delText xml:space="preserve"> cases, include the following</w:delText>
        </w:r>
        <w:r w:rsidDel="001350F7">
          <w:rPr>
            <w:color w:val="00B050"/>
            <w:szCs w:val="24"/>
          </w:rPr>
          <w:delText>:</w:delText>
        </w:r>
        <w:r w:rsidRPr="00AB20E9" w:rsidDel="001350F7">
          <w:rPr>
            <w:color w:val="00B050"/>
            <w:szCs w:val="24"/>
          </w:rPr>
          <w:delText xml:space="preserve"> </w:delText>
        </w:r>
      </w:del>
    </w:p>
    <w:p w14:paraId="2BAF0B17" w14:textId="77777777" w:rsidR="008C13E3" w:rsidDel="001350F7" w:rsidRDefault="008C13E3">
      <w:pPr>
        <w:spacing w:before="120" w:after="120" w:line="360" w:lineRule="auto"/>
        <w:ind w:left="360"/>
        <w:rPr>
          <w:del w:id="3116" w:author="Roselina Quadros" w:date="2023-06-30T16:26:00Z"/>
          <w:szCs w:val="24"/>
        </w:rPr>
        <w:pPrChange w:id="3117" w:author="Robert M. Bennett" w:date="2023-07-20T16:33:00Z">
          <w:pPr>
            <w:spacing w:line="360" w:lineRule="auto"/>
            <w:ind w:left="360"/>
          </w:pPr>
        </w:pPrChange>
      </w:pPr>
      <w:del w:id="3118" w:author="Roselina Quadros" w:date="2023-06-30T16:26:00Z">
        <w:r w:rsidDel="001350F7">
          <w:rPr>
            <w:szCs w:val="24"/>
          </w:rPr>
          <w:delText>Registration of tanks and r</w:delText>
        </w:r>
        <w:r w:rsidRPr="007F3DE3" w:rsidDel="001350F7">
          <w:rPr>
            <w:szCs w:val="24"/>
          </w:rPr>
          <w:delText>e</w:delText>
        </w:r>
        <w:r w:rsidDel="001350F7">
          <w:rPr>
            <w:szCs w:val="24"/>
          </w:rPr>
          <w:delText>porting</w:delText>
        </w:r>
        <w:r w:rsidRPr="00AB20E9" w:rsidDel="001350F7">
          <w:rPr>
            <w:szCs w:val="24"/>
          </w:rPr>
          <w:delText xml:space="preserve"> of any </w:delText>
        </w:r>
        <w:r w:rsidDel="001350F7">
          <w:rPr>
            <w:szCs w:val="24"/>
          </w:rPr>
          <w:delText xml:space="preserve">petroleum spills associated with </w:delText>
        </w:r>
        <w:r w:rsidRPr="00AB20E9" w:rsidDel="001350F7">
          <w:rPr>
            <w:szCs w:val="24"/>
          </w:rPr>
          <w:delText>UST</w:delText>
        </w:r>
        <w:r w:rsidDel="001350F7">
          <w:rPr>
            <w:szCs w:val="24"/>
          </w:rPr>
          <w:delText>’</w:delText>
        </w:r>
        <w:r w:rsidRPr="00AB20E9" w:rsidDel="001350F7">
          <w:rPr>
            <w:szCs w:val="24"/>
          </w:rPr>
          <w:delText>s</w:delText>
        </w:r>
        <w:r w:rsidDel="001350F7">
          <w:rPr>
            <w:szCs w:val="24"/>
          </w:rPr>
          <w:delText xml:space="preserve"> and appropriate </w:delText>
        </w:r>
        <w:r w:rsidRPr="007F3DE3" w:rsidDel="001350F7">
          <w:rPr>
            <w:szCs w:val="24"/>
          </w:rPr>
          <w:delText xml:space="preserve">closure of </w:delText>
        </w:r>
        <w:r w:rsidDel="001350F7">
          <w:rPr>
            <w:szCs w:val="24"/>
          </w:rPr>
          <w:delText xml:space="preserve">these </w:delText>
        </w:r>
        <w:r w:rsidRPr="007F3DE3" w:rsidDel="001350F7">
          <w:rPr>
            <w:szCs w:val="24"/>
          </w:rPr>
          <w:delText>petroleum spills</w:delText>
        </w:r>
        <w:r w:rsidDel="001350F7">
          <w:rPr>
            <w:szCs w:val="24"/>
          </w:rPr>
          <w:delText xml:space="preserve"> in compliance with applicable local, State and Federal laws and regulations. </w:delText>
        </w:r>
      </w:del>
    </w:p>
    <w:p w14:paraId="75493730" w14:textId="77777777" w:rsidR="008C13E3" w:rsidDel="001350F7" w:rsidRDefault="008C13E3">
      <w:pPr>
        <w:spacing w:before="120" w:after="120" w:line="360" w:lineRule="auto"/>
        <w:ind w:left="360"/>
        <w:rPr>
          <w:del w:id="3119" w:author="Roselina Quadros" w:date="2023-06-30T16:26:00Z"/>
          <w:szCs w:val="24"/>
        </w:rPr>
        <w:pPrChange w:id="3120" w:author="Robert M. Bennett" w:date="2023-07-20T16:33:00Z">
          <w:pPr>
            <w:spacing w:line="360" w:lineRule="auto"/>
            <w:ind w:left="360"/>
          </w:pPr>
        </w:pPrChange>
      </w:pPr>
      <w:del w:id="3121" w:author="Roselina Quadros" w:date="2023-06-30T16:26:00Z">
        <w:r w:rsidRPr="00AB20E9" w:rsidDel="001350F7">
          <w:rPr>
            <w:color w:val="00B050"/>
            <w:szCs w:val="24"/>
          </w:rPr>
          <w:delText xml:space="preserve">If </w:delText>
        </w:r>
        <w:r w:rsidDel="001350F7">
          <w:rPr>
            <w:color w:val="00B050"/>
            <w:szCs w:val="24"/>
          </w:rPr>
          <w:delText xml:space="preserve">a </w:delText>
        </w:r>
        <w:r w:rsidRPr="00AB20E9" w:rsidDel="001350F7">
          <w:rPr>
            <w:color w:val="00B050"/>
            <w:szCs w:val="24"/>
          </w:rPr>
          <w:delText xml:space="preserve">DEC Spill </w:delText>
        </w:r>
        <w:r w:rsidDel="001350F7">
          <w:rPr>
            <w:color w:val="00B050"/>
            <w:szCs w:val="24"/>
          </w:rPr>
          <w:delText>is known for the S</w:delText>
        </w:r>
        <w:r w:rsidRPr="00AB20E9" w:rsidDel="001350F7">
          <w:rPr>
            <w:color w:val="00B050"/>
            <w:szCs w:val="24"/>
          </w:rPr>
          <w:delText>ite</w:delText>
        </w:r>
        <w:r w:rsidDel="001350F7">
          <w:rPr>
            <w:color w:val="00B050"/>
            <w:szCs w:val="24"/>
          </w:rPr>
          <w:delText>, include the following:</w:delText>
        </w:r>
        <w:r w:rsidDel="001350F7">
          <w:rPr>
            <w:szCs w:val="24"/>
          </w:rPr>
          <w:delText xml:space="preserve"> </w:delText>
        </w:r>
      </w:del>
    </w:p>
    <w:p w14:paraId="14D7115E" w14:textId="77777777" w:rsidR="008C13E3" w:rsidRPr="00954E74" w:rsidDel="001350F7" w:rsidRDefault="008C13E3">
      <w:pPr>
        <w:numPr>
          <w:ilvl w:val="0"/>
          <w:numId w:val="37"/>
        </w:numPr>
        <w:spacing w:before="120" w:after="120" w:line="360" w:lineRule="auto"/>
        <w:rPr>
          <w:del w:id="3122" w:author="Roselina Quadros" w:date="2023-06-30T16:26:00Z"/>
          <w:szCs w:val="24"/>
        </w:rPr>
        <w:pPrChange w:id="3123" w:author="Robert M. Bennett" w:date="2023-07-20T16:33:00Z">
          <w:pPr>
            <w:numPr>
              <w:numId w:val="37"/>
            </w:numPr>
            <w:spacing w:line="360" w:lineRule="auto"/>
            <w:ind w:left="1080" w:hanging="360"/>
          </w:pPr>
        </w:pPrChange>
      </w:pPr>
      <w:del w:id="3124" w:author="Roselina Quadros" w:date="2023-06-30T16:26:00Z">
        <w:r w:rsidRPr="00954E74" w:rsidDel="001350F7">
          <w:rPr>
            <w:szCs w:val="24"/>
          </w:rPr>
          <w:delText xml:space="preserve">Spill closure and </w:delText>
        </w:r>
        <w:r w:rsidDel="001350F7">
          <w:rPr>
            <w:szCs w:val="24"/>
          </w:rPr>
          <w:delText xml:space="preserve">any associated </w:delText>
        </w:r>
        <w:r w:rsidRPr="00954E74" w:rsidDel="001350F7">
          <w:rPr>
            <w:szCs w:val="24"/>
          </w:rPr>
          <w:delText xml:space="preserve">groundwater remediation will be managed under NYSDEC authority for Spill </w:delText>
        </w:r>
        <w:r w:rsidDel="001350F7">
          <w:rPr>
            <w:szCs w:val="24"/>
            <w:highlight w:val="yellow"/>
          </w:rPr>
          <w:delText>number</w:delText>
        </w:r>
        <w:r w:rsidRPr="00954E74" w:rsidDel="001350F7">
          <w:rPr>
            <w:szCs w:val="24"/>
          </w:rPr>
          <w:delText>.</w:delText>
        </w:r>
      </w:del>
    </w:p>
    <w:p w14:paraId="19C21067" w14:textId="77777777" w:rsidR="00287C79" w:rsidDel="001350F7" w:rsidRDefault="00287C79">
      <w:pPr>
        <w:numPr>
          <w:ilvl w:val="0"/>
          <w:numId w:val="37"/>
        </w:numPr>
        <w:spacing w:before="120" w:after="120" w:line="360" w:lineRule="auto"/>
        <w:rPr>
          <w:del w:id="3125" w:author="Roselina Quadros" w:date="2023-06-30T16:26:00Z"/>
          <w:szCs w:val="24"/>
        </w:rPr>
        <w:pPrChange w:id="3126" w:author="Robert M. Bennett" w:date="2023-07-20T16:33:00Z">
          <w:pPr>
            <w:numPr>
              <w:numId w:val="37"/>
            </w:numPr>
            <w:spacing w:line="360" w:lineRule="auto"/>
            <w:ind w:left="1080" w:hanging="360"/>
          </w:pPr>
        </w:pPrChange>
      </w:pPr>
      <w:del w:id="3127" w:author="Roselina Quadros" w:date="2023-06-30T16:26:00Z">
        <w:r w:rsidDel="001350F7">
          <w:rPr>
            <w:szCs w:val="24"/>
          </w:rPr>
          <w:delText xml:space="preserve">Transportation and off-Site disposal of all soil/fill material at </w:delText>
        </w:r>
        <w:r w:rsidR="008C13E3" w:rsidDel="001350F7">
          <w:rPr>
            <w:szCs w:val="24"/>
          </w:rPr>
          <w:delText xml:space="preserve">licensed or </w:delText>
        </w:r>
        <w:r w:rsidDel="001350F7">
          <w:rPr>
            <w:szCs w:val="24"/>
          </w:rPr>
          <w:delText>permitted facilities in accordance with applicable laws and regulations for handling, transport, and disposal, and this plan. Sampling and analysis of excavated media as required by disposal facilities. Appropriate segregation of excavated media on-Site.</w:delText>
        </w:r>
      </w:del>
    </w:p>
    <w:p w14:paraId="44FBFD4F" w14:textId="77777777" w:rsidR="00CF2596" w:rsidDel="001350F7" w:rsidRDefault="00CF2596">
      <w:pPr>
        <w:numPr>
          <w:ilvl w:val="0"/>
          <w:numId w:val="37"/>
        </w:numPr>
        <w:spacing w:before="120" w:after="120" w:line="360" w:lineRule="auto"/>
        <w:rPr>
          <w:del w:id="3128" w:author="Roselina Quadros" w:date="2023-06-30T16:26:00Z"/>
          <w:szCs w:val="24"/>
        </w:rPr>
        <w:pPrChange w:id="3129" w:author="Robert M. Bennett" w:date="2023-07-20T16:33:00Z">
          <w:pPr>
            <w:numPr>
              <w:numId w:val="37"/>
            </w:numPr>
            <w:spacing w:line="360" w:lineRule="auto"/>
            <w:ind w:left="1080" w:hanging="360"/>
          </w:pPr>
        </w:pPrChange>
      </w:pPr>
      <w:del w:id="3130" w:author="Roselina Quadros" w:date="2023-06-30T16:26:00Z">
        <w:r w:rsidRPr="00C2368F" w:rsidDel="001350F7">
          <w:rPr>
            <w:szCs w:val="24"/>
          </w:rPr>
          <w:delText>Collection and analysis of end-point samples to determine the performance of the remedy with</w:delText>
        </w:r>
        <w:r w:rsidRPr="007E4618" w:rsidDel="001350F7">
          <w:rPr>
            <w:szCs w:val="24"/>
          </w:rPr>
          <w:delText xml:space="preserve"> r</w:delText>
        </w:r>
        <w:r w:rsidDel="001350F7">
          <w:rPr>
            <w:szCs w:val="24"/>
          </w:rPr>
          <w:delText xml:space="preserve">espect to attainment of </w:delText>
        </w:r>
        <w:r w:rsidRPr="007E4618" w:rsidDel="001350F7">
          <w:rPr>
            <w:szCs w:val="24"/>
          </w:rPr>
          <w:delText>SCOs.</w:delText>
        </w:r>
      </w:del>
    </w:p>
    <w:p w14:paraId="12319AE4" w14:textId="77777777" w:rsidR="00287C79" w:rsidRPr="004B46D3" w:rsidDel="001350F7" w:rsidRDefault="00287C79">
      <w:pPr>
        <w:numPr>
          <w:ilvl w:val="0"/>
          <w:numId w:val="37"/>
        </w:numPr>
        <w:spacing w:before="120" w:after="120" w:line="360" w:lineRule="auto"/>
        <w:rPr>
          <w:del w:id="3131" w:author="Roselina Quadros" w:date="2023-06-30T16:26:00Z"/>
          <w:szCs w:val="24"/>
        </w:rPr>
        <w:pPrChange w:id="3132" w:author="Robert M. Bennett" w:date="2023-07-20T16:33:00Z">
          <w:pPr>
            <w:numPr>
              <w:numId w:val="37"/>
            </w:numPr>
            <w:spacing w:line="360" w:lineRule="auto"/>
            <w:ind w:left="1080" w:hanging="360"/>
          </w:pPr>
        </w:pPrChange>
      </w:pPr>
      <w:del w:id="3133" w:author="Roselina Quadros" w:date="2023-06-30T16:26:00Z">
        <w:r w:rsidDel="001350F7">
          <w:rPr>
            <w:szCs w:val="24"/>
          </w:rPr>
          <w:delText xml:space="preserve">Demarcation of residual soil/fill in landscaped areas.  </w:delText>
        </w:r>
        <w:r w:rsidRPr="00DE09C6" w:rsidDel="001350F7">
          <w:rPr>
            <w:color w:val="008000"/>
            <w:szCs w:val="24"/>
          </w:rPr>
          <w:delText>(Demarcation layer is not required underneath slab or in parking areas</w:delText>
        </w:r>
        <w:r w:rsidDel="001350F7">
          <w:rPr>
            <w:color w:val="008000"/>
            <w:szCs w:val="24"/>
          </w:rPr>
          <w:delText>)</w:delText>
        </w:r>
        <w:r w:rsidRPr="00DE09C6" w:rsidDel="001350F7">
          <w:rPr>
            <w:color w:val="008000"/>
            <w:szCs w:val="24"/>
          </w:rPr>
          <w:delText>.</w:delText>
        </w:r>
      </w:del>
    </w:p>
    <w:p w14:paraId="140FD27B" w14:textId="77777777" w:rsidR="00287C79" w:rsidDel="001350F7" w:rsidRDefault="00287C79">
      <w:pPr>
        <w:numPr>
          <w:ilvl w:val="0"/>
          <w:numId w:val="37"/>
        </w:numPr>
        <w:spacing w:before="120" w:after="120" w:line="360" w:lineRule="auto"/>
        <w:rPr>
          <w:del w:id="3134" w:author="Roselina Quadros" w:date="2023-06-30T16:26:00Z"/>
          <w:szCs w:val="24"/>
        </w:rPr>
        <w:pPrChange w:id="3135" w:author="Robert M. Bennett" w:date="2023-07-20T16:33:00Z">
          <w:pPr>
            <w:numPr>
              <w:numId w:val="37"/>
            </w:numPr>
            <w:spacing w:line="360" w:lineRule="auto"/>
            <w:ind w:left="1080" w:hanging="360"/>
          </w:pPr>
        </w:pPrChange>
      </w:pPr>
      <w:del w:id="3136" w:author="Roselina Quadros" w:date="2023-06-30T16:26:00Z">
        <w:r w:rsidDel="001350F7">
          <w:rPr>
            <w:szCs w:val="24"/>
          </w:rPr>
          <w:delText>Import of materials to be used for backfill and cover in compliance with this plan and in accordance with applicable laws and regulations.</w:delText>
        </w:r>
      </w:del>
    </w:p>
    <w:p w14:paraId="3E0A6E42" w14:textId="77777777" w:rsidR="00471A52" w:rsidRPr="00AB20E9" w:rsidDel="001350F7" w:rsidRDefault="00471A52">
      <w:pPr>
        <w:numPr>
          <w:ilvl w:val="0"/>
          <w:numId w:val="37"/>
        </w:numPr>
        <w:spacing w:before="120" w:after="120" w:line="360" w:lineRule="auto"/>
        <w:rPr>
          <w:del w:id="3137" w:author="Roselina Quadros" w:date="2023-06-30T16:26:00Z"/>
          <w:color w:val="00B050"/>
          <w:szCs w:val="24"/>
        </w:rPr>
        <w:pPrChange w:id="3138" w:author="Robert M. Bennett" w:date="2023-07-20T16:33:00Z">
          <w:pPr>
            <w:numPr>
              <w:numId w:val="37"/>
            </w:numPr>
            <w:spacing w:line="360" w:lineRule="auto"/>
            <w:ind w:left="1080" w:hanging="360"/>
          </w:pPr>
        </w:pPrChange>
      </w:pPr>
      <w:del w:id="3139" w:author="Roselina Quadros" w:date="2023-06-30T16:26:00Z">
        <w:r w:rsidDel="001350F7">
          <w:rPr>
            <w:color w:val="000000"/>
            <w:szCs w:val="24"/>
          </w:rPr>
          <w:delText>C</w:delText>
        </w:r>
        <w:r w:rsidRPr="005775BE" w:rsidDel="001350F7">
          <w:rPr>
            <w:color w:val="000000"/>
            <w:szCs w:val="24"/>
          </w:rPr>
          <w:delText xml:space="preserve">onstruction of an engineered composite cover consisting of </w:delText>
        </w:r>
        <w:r w:rsidRPr="005775BE" w:rsidDel="001350F7">
          <w:rPr>
            <w:color w:val="000000"/>
            <w:szCs w:val="24"/>
            <w:highlight w:val="yellow"/>
          </w:rPr>
          <w:delText>briefly but thoroughly describe cover type and thickness such as: “a six-inch thick concrete building slab with an 8-inch clean granular sub-base beneath all building areas, 4-inch poured concrete on a 6-inch sub-base in sidewalk areas, and two feet of clean soil in all open space and landscaped areas</w:delText>
        </w:r>
        <w:r w:rsidDel="001350F7">
          <w:rPr>
            <w:color w:val="000000"/>
            <w:szCs w:val="24"/>
          </w:rPr>
          <w:delText>.</w:delText>
        </w:r>
        <w:r w:rsidRPr="005775BE" w:rsidDel="001350F7">
          <w:rPr>
            <w:color w:val="000000"/>
            <w:szCs w:val="24"/>
          </w:rPr>
          <w:delText>”</w:delText>
        </w:r>
      </w:del>
    </w:p>
    <w:p w14:paraId="3134AEF2" w14:textId="77777777" w:rsidR="00471A52" w:rsidDel="001350F7" w:rsidRDefault="00471A52">
      <w:pPr>
        <w:numPr>
          <w:ilvl w:val="0"/>
          <w:numId w:val="37"/>
        </w:numPr>
        <w:spacing w:before="120" w:after="120" w:line="360" w:lineRule="auto"/>
        <w:rPr>
          <w:del w:id="3140" w:author="Roselina Quadros" w:date="2023-06-30T16:26:00Z"/>
          <w:szCs w:val="24"/>
        </w:rPr>
        <w:pPrChange w:id="3141" w:author="Robert M. Bennett" w:date="2023-07-20T16:33:00Z">
          <w:pPr>
            <w:numPr>
              <w:numId w:val="37"/>
            </w:numPr>
            <w:spacing w:line="360" w:lineRule="auto"/>
            <w:ind w:left="1080" w:hanging="360"/>
          </w:pPr>
        </w:pPrChange>
      </w:pPr>
      <w:del w:id="3142" w:author="Roselina Quadros" w:date="2023-06-30T16:26:00Z">
        <w:r w:rsidDel="001350F7">
          <w:rPr>
            <w:szCs w:val="24"/>
          </w:rPr>
          <w:delText>Installation of a vapor barrier system consisting of vapor barrier beneath the building slab</w:delText>
        </w:r>
        <w:r w:rsidRPr="006A6596" w:rsidDel="001350F7">
          <w:rPr>
            <w:szCs w:val="24"/>
          </w:rPr>
          <w:delText xml:space="preserve"> </w:delText>
        </w:r>
        <w:r w:rsidDel="001350F7">
          <w:rPr>
            <w:szCs w:val="24"/>
          </w:rPr>
          <w:delText xml:space="preserve">and outside of sub-grade </w:delText>
        </w:r>
        <w:r w:rsidRPr="006A6596" w:rsidDel="001350F7">
          <w:rPr>
            <w:szCs w:val="24"/>
          </w:rPr>
          <w:delText xml:space="preserve">foundation </w:delText>
        </w:r>
        <w:r w:rsidDel="001350F7">
          <w:rPr>
            <w:szCs w:val="24"/>
          </w:rPr>
          <w:delText xml:space="preserve">sidewalls to mitigate soil vapor migration </w:delText>
        </w:r>
        <w:r w:rsidDel="001350F7">
          <w:rPr>
            <w:szCs w:val="24"/>
          </w:rPr>
          <w:lastRenderedPageBreak/>
          <w:delText xml:space="preserve">into the building. </w:delText>
        </w:r>
        <w:r w:rsidRPr="006A6596" w:rsidDel="001350F7">
          <w:rPr>
            <w:szCs w:val="24"/>
          </w:rPr>
          <w:delText xml:space="preserve">The vapor barrier </w:delText>
        </w:r>
        <w:r w:rsidDel="001350F7">
          <w:rPr>
            <w:szCs w:val="24"/>
          </w:rPr>
          <w:delText xml:space="preserve">system </w:delText>
        </w:r>
        <w:r w:rsidRPr="006A6596" w:rsidDel="001350F7">
          <w:rPr>
            <w:szCs w:val="24"/>
          </w:rPr>
          <w:delText xml:space="preserve">will consist of </w:delText>
        </w:r>
        <w:r w:rsidDel="001350F7">
          <w:rPr>
            <w:szCs w:val="24"/>
          </w:rPr>
          <w:delText xml:space="preserve">a </w:delText>
        </w:r>
        <w:r w:rsidRPr="002A7CF3" w:rsidDel="001350F7">
          <w:rPr>
            <w:szCs w:val="24"/>
            <w:highlight w:val="yellow"/>
          </w:rPr>
          <w:delText>number</w:delText>
        </w:r>
        <w:r w:rsidDel="001350F7">
          <w:rPr>
            <w:szCs w:val="24"/>
          </w:rPr>
          <w:delText xml:space="preserve">-mil </w:delText>
        </w:r>
        <w:r w:rsidDel="001350F7">
          <w:rPr>
            <w:szCs w:val="24"/>
            <w:highlight w:val="yellow"/>
          </w:rPr>
          <w:delText>vapor barrier manufacturer and model</w:delText>
        </w:r>
        <w:r w:rsidDel="001350F7">
          <w:rPr>
            <w:szCs w:val="24"/>
          </w:rPr>
          <w:delText xml:space="preserve"> below the slab throughout the full building area and a </w:delText>
        </w:r>
        <w:r w:rsidRPr="002A7CF3" w:rsidDel="001350F7">
          <w:rPr>
            <w:szCs w:val="24"/>
            <w:highlight w:val="yellow"/>
          </w:rPr>
          <w:delText>number</w:delText>
        </w:r>
        <w:r w:rsidDel="001350F7">
          <w:rPr>
            <w:szCs w:val="24"/>
          </w:rPr>
          <w:delText xml:space="preserve">-mil </w:delText>
        </w:r>
        <w:r w:rsidDel="001350F7">
          <w:rPr>
            <w:szCs w:val="24"/>
            <w:highlight w:val="yellow"/>
          </w:rPr>
          <w:delText>vapor barrier manufacturer and model</w:delText>
        </w:r>
        <w:r w:rsidDel="001350F7">
          <w:rPr>
            <w:szCs w:val="24"/>
          </w:rPr>
          <w:delText xml:space="preserve"> outside all sub-grade foundation sidewalls. All welds, seams and penetrations will be properly sealed to prevent preferential pathways for vapor migration. The vapor barrier system is an Engineering Control for the remedial action. The remedial engineer will certify in the RAR that the vapor barrier system was designed and properly installed to mitigate soil vapor migration into the building. </w:delText>
        </w:r>
      </w:del>
    </w:p>
    <w:p w14:paraId="4D285301" w14:textId="77777777" w:rsidR="00471A52" w:rsidDel="001350F7" w:rsidRDefault="00FE710A">
      <w:pPr>
        <w:numPr>
          <w:ilvl w:val="0"/>
          <w:numId w:val="37"/>
        </w:numPr>
        <w:spacing w:before="120" w:after="120" w:line="360" w:lineRule="auto"/>
        <w:rPr>
          <w:del w:id="3143" w:author="Roselina Quadros" w:date="2023-06-30T16:26:00Z"/>
          <w:szCs w:val="24"/>
        </w:rPr>
        <w:pPrChange w:id="3144" w:author="Robert M. Bennett" w:date="2023-07-20T16:33:00Z">
          <w:pPr>
            <w:numPr>
              <w:numId w:val="37"/>
            </w:numPr>
            <w:spacing w:line="360" w:lineRule="auto"/>
            <w:ind w:left="1080" w:hanging="360"/>
          </w:pPr>
        </w:pPrChange>
      </w:pPr>
      <w:del w:id="3145" w:author="Roselina Quadros" w:date="2023-06-30T16:26:00Z">
        <w:r w:rsidDel="001350F7">
          <w:rPr>
            <w:szCs w:val="24"/>
          </w:rPr>
          <w:delText>I</w:delText>
        </w:r>
        <w:r w:rsidR="00471A52" w:rsidRPr="00AB20E9" w:rsidDel="001350F7">
          <w:rPr>
            <w:szCs w:val="24"/>
          </w:rPr>
          <w:delText xml:space="preserve">nstallation of an </w:delText>
        </w:r>
        <w:r w:rsidRPr="0026475C" w:rsidDel="001350F7">
          <w:rPr>
            <w:szCs w:val="24"/>
            <w:highlight w:val="yellow"/>
          </w:rPr>
          <w:delText xml:space="preserve">active or </w:delText>
        </w:r>
        <w:r w:rsidR="00471A52" w:rsidRPr="0026475C" w:rsidDel="001350F7">
          <w:rPr>
            <w:szCs w:val="24"/>
            <w:highlight w:val="yellow"/>
          </w:rPr>
          <w:delText>passive</w:delText>
        </w:r>
        <w:r w:rsidR="00471A52" w:rsidRPr="00AB20E9" w:rsidDel="001350F7">
          <w:rPr>
            <w:szCs w:val="24"/>
          </w:rPr>
          <w:delText xml:space="preserve"> s</w:delText>
        </w:r>
        <w:r w:rsidR="00471A52" w:rsidDel="001350F7">
          <w:rPr>
            <w:szCs w:val="24"/>
          </w:rPr>
          <w:delText xml:space="preserve">ub-slab depressurization system (SSDS) consisting of </w:delText>
        </w:r>
        <w:r w:rsidR="00471A52" w:rsidRPr="00AB20E9" w:rsidDel="001350F7">
          <w:rPr>
            <w:szCs w:val="24"/>
            <w:highlight w:val="yellow"/>
          </w:rPr>
          <w:delText xml:space="preserve">briefly describe the design of the SSDS, for instance: </w:delText>
        </w:r>
        <w:r w:rsidR="00471A52" w:rsidDel="001350F7">
          <w:rPr>
            <w:szCs w:val="24"/>
            <w:highlight w:val="yellow"/>
          </w:rPr>
          <w:delText>“a network of horizontal pipe set in the middle of a gas permeable layer immediately beneath the building slab and vapor barrier system. The horizontal piping will consist of fabr</w:delText>
        </w:r>
        <w:r w:rsidR="00471A52" w:rsidRPr="007F3DE3" w:rsidDel="001350F7">
          <w:rPr>
            <w:szCs w:val="24"/>
            <w:highlight w:val="yellow"/>
          </w:rPr>
          <w:delText xml:space="preserve">ic wrapped, </w:delText>
        </w:r>
        <w:r w:rsidR="00471A52" w:rsidRPr="00AA33F2" w:rsidDel="001350F7">
          <w:rPr>
            <w:szCs w:val="24"/>
            <w:highlight w:val="yellow"/>
          </w:rPr>
          <w:delText>perforated schedule 4</w:delText>
        </w:r>
        <w:r w:rsidR="00471A52" w:rsidRPr="00991F9A" w:rsidDel="001350F7">
          <w:rPr>
            <w:szCs w:val="24"/>
            <w:highlight w:val="yellow"/>
          </w:rPr>
          <w:delText>0</w:delText>
        </w:r>
        <w:r w:rsidR="00471A52" w:rsidRPr="00C2368F" w:rsidDel="001350F7">
          <w:rPr>
            <w:szCs w:val="24"/>
            <w:highlight w:val="yellow"/>
          </w:rPr>
          <w:delText xml:space="preserve"> </w:delText>
        </w:r>
        <w:r w:rsidR="00471A52" w:rsidRPr="007E4618" w:rsidDel="001350F7">
          <w:rPr>
            <w:szCs w:val="24"/>
            <w:highlight w:val="yellow"/>
          </w:rPr>
          <w:delText xml:space="preserve">4-inch </w:delText>
        </w:r>
        <w:r w:rsidR="00471A52" w:rsidRPr="00AB20E9" w:rsidDel="001350F7">
          <w:rPr>
            <w:szCs w:val="24"/>
            <w:highlight w:val="yellow"/>
          </w:rPr>
          <w:delText>PVC pipe connected to a 6-inch steel riser pipe that penetrates the slab and travels through the building to the roof. The gas permeable layer will consistent of a 6-inch thick layer of 2-inch trap rock stone. The pipe will be finished at the roof line with a 6-inch goose neck pipe to prevent rain infiltration.</w:delText>
        </w:r>
        <w:r w:rsidDel="001350F7">
          <w:rPr>
            <w:szCs w:val="24"/>
            <w:highlight w:val="yellow"/>
          </w:rPr>
          <w:delText xml:space="preserve"> </w:delText>
        </w:r>
        <w:r w:rsidRPr="00AB20E9" w:rsidDel="001350F7">
          <w:rPr>
            <w:szCs w:val="24"/>
            <w:highlight w:val="yellow"/>
          </w:rPr>
          <w:delText>The active SSDS will be hardwired and will include</w:delText>
        </w:r>
        <w:r w:rsidRPr="00AB20E9" w:rsidDel="001350F7">
          <w:rPr>
            <w:highlight w:val="yellow"/>
          </w:rPr>
          <w:delText xml:space="preserve"> a [model] blower installed on the roof line and a pressure gauge and alarm located in an accessible area in the basement.</w:delText>
        </w:r>
        <w:r w:rsidR="00471A52" w:rsidRPr="00AB20E9" w:rsidDel="001350F7">
          <w:rPr>
            <w:szCs w:val="24"/>
            <w:highlight w:val="yellow"/>
          </w:rPr>
          <w:delText xml:space="preserve"> </w:delText>
        </w:r>
        <w:r w:rsidR="00471A52" w:rsidDel="001350F7">
          <w:rPr>
            <w:szCs w:val="24"/>
          </w:rPr>
          <w:delText xml:space="preserve">The </w:delText>
        </w:r>
        <w:r w:rsidRPr="0026475C" w:rsidDel="001350F7">
          <w:rPr>
            <w:szCs w:val="24"/>
            <w:highlight w:val="yellow"/>
          </w:rPr>
          <w:delText>active or</w:delText>
        </w:r>
        <w:r w:rsidR="00471A52" w:rsidRPr="0026475C" w:rsidDel="001350F7">
          <w:rPr>
            <w:szCs w:val="24"/>
            <w:highlight w:val="yellow"/>
          </w:rPr>
          <w:delText xml:space="preserve"> passive</w:delText>
        </w:r>
        <w:r w:rsidR="00471A52" w:rsidDel="001350F7">
          <w:rPr>
            <w:szCs w:val="24"/>
          </w:rPr>
          <w:delText xml:space="preserve"> </w:delText>
        </w:r>
        <w:r w:rsidR="0016655E" w:rsidDel="001350F7">
          <w:rPr>
            <w:szCs w:val="24"/>
          </w:rPr>
          <w:delText>SSDS</w:delText>
        </w:r>
        <w:r w:rsidR="00471A52" w:rsidDel="001350F7">
          <w:rPr>
            <w:szCs w:val="24"/>
          </w:rPr>
          <w:delText xml:space="preserve"> is an Engineering Control for the remedial action. The remedial engineer will certify in the RAR that the </w:delText>
        </w:r>
        <w:r w:rsidR="00471A52" w:rsidRPr="0026475C" w:rsidDel="001350F7">
          <w:rPr>
            <w:szCs w:val="24"/>
            <w:highlight w:val="yellow"/>
          </w:rPr>
          <w:delText xml:space="preserve">passive </w:delText>
        </w:r>
        <w:r w:rsidRPr="0026475C" w:rsidDel="001350F7">
          <w:rPr>
            <w:szCs w:val="24"/>
            <w:highlight w:val="yellow"/>
          </w:rPr>
          <w:delText>or active</w:delText>
        </w:r>
        <w:r w:rsidDel="001350F7">
          <w:rPr>
            <w:szCs w:val="24"/>
          </w:rPr>
          <w:delText xml:space="preserve"> </w:delText>
        </w:r>
        <w:r w:rsidR="0016655E" w:rsidDel="001350F7">
          <w:rPr>
            <w:szCs w:val="24"/>
          </w:rPr>
          <w:delText>SSDS</w:delText>
        </w:r>
        <w:r w:rsidR="00471A52" w:rsidDel="001350F7">
          <w:rPr>
            <w:szCs w:val="24"/>
          </w:rPr>
          <w:delText xml:space="preserve"> was designed and properly installed to establish a vacuum in the gas permeable layer and a negative (decreasing outward) pressure gradient across the building slab to prevent vapor migration into the building.</w:delText>
        </w:r>
      </w:del>
    </w:p>
    <w:p w14:paraId="1F052615" w14:textId="77777777" w:rsidR="00FE710A" w:rsidDel="001350F7" w:rsidRDefault="00287C79">
      <w:pPr>
        <w:numPr>
          <w:ilvl w:val="0"/>
          <w:numId w:val="37"/>
        </w:numPr>
        <w:spacing w:before="120" w:after="120" w:line="360" w:lineRule="auto"/>
        <w:rPr>
          <w:del w:id="3146" w:author="Roselina Quadros" w:date="2023-06-30T16:26:00Z"/>
          <w:szCs w:val="24"/>
        </w:rPr>
        <w:pPrChange w:id="3147" w:author="Robert M. Bennett" w:date="2023-07-20T16:33:00Z">
          <w:pPr>
            <w:numPr>
              <w:numId w:val="37"/>
            </w:numPr>
            <w:spacing w:line="360" w:lineRule="auto"/>
            <w:ind w:left="1080" w:hanging="360"/>
          </w:pPr>
        </w:pPrChange>
      </w:pPr>
      <w:del w:id="3148" w:author="Roselina Quadros" w:date="2023-06-30T16:26:00Z">
        <w:r w:rsidRPr="006A2304" w:rsidDel="001350F7">
          <w:rPr>
            <w:szCs w:val="24"/>
          </w:rPr>
          <w:delText xml:space="preserve">Construction </w:delText>
        </w:r>
        <w:r w:rsidDel="001350F7">
          <w:rPr>
            <w:szCs w:val="24"/>
          </w:rPr>
          <w:delText xml:space="preserve">and operation </w:delText>
        </w:r>
        <w:r w:rsidRPr="006A2304" w:rsidDel="001350F7">
          <w:rPr>
            <w:szCs w:val="24"/>
          </w:rPr>
          <w:delText xml:space="preserve">of a </w:delText>
        </w:r>
        <w:r w:rsidR="0016655E" w:rsidRPr="0046751A" w:rsidDel="001350F7">
          <w:rPr>
            <w:szCs w:val="24"/>
            <w:highlight w:val="yellow"/>
          </w:rPr>
          <w:delText>cellar/grade-</w:delText>
        </w:r>
        <w:r w:rsidR="0016655E" w:rsidRPr="00B1381A" w:rsidDel="001350F7">
          <w:rPr>
            <w:szCs w:val="24"/>
            <w:highlight w:val="yellow"/>
          </w:rPr>
          <w:delText>level</w:delText>
        </w:r>
        <w:r w:rsidR="0016655E" w:rsidRPr="006A2304" w:rsidDel="001350F7">
          <w:rPr>
            <w:szCs w:val="24"/>
          </w:rPr>
          <w:delText xml:space="preserve"> </w:delText>
        </w:r>
        <w:r w:rsidRPr="006A2304" w:rsidDel="001350F7">
          <w:rPr>
            <w:szCs w:val="24"/>
          </w:rPr>
          <w:delText xml:space="preserve">parking garage </w:delText>
        </w:r>
        <w:r w:rsidR="00FE710A" w:rsidDel="001350F7">
          <w:rPr>
            <w:szCs w:val="24"/>
          </w:rPr>
          <w:delText>with high volume air exchange in conformance with NYC Building Code.</w:delText>
        </w:r>
      </w:del>
    </w:p>
    <w:p w14:paraId="2392A981" w14:textId="77777777" w:rsidR="00287C79" w:rsidRPr="007D0CAC" w:rsidDel="001350F7" w:rsidRDefault="00287C79">
      <w:pPr>
        <w:numPr>
          <w:ilvl w:val="0"/>
          <w:numId w:val="37"/>
        </w:numPr>
        <w:spacing w:before="120" w:after="120" w:line="360" w:lineRule="auto"/>
        <w:rPr>
          <w:del w:id="3149" w:author="Roselina Quadros" w:date="2023-06-30T16:26:00Z"/>
          <w:szCs w:val="24"/>
        </w:rPr>
        <w:pPrChange w:id="3150" w:author="Robert M. Bennett" w:date="2023-07-20T16:33:00Z">
          <w:pPr>
            <w:numPr>
              <w:numId w:val="37"/>
            </w:numPr>
            <w:spacing w:line="360" w:lineRule="auto"/>
            <w:ind w:left="1080" w:hanging="360"/>
          </w:pPr>
        </w:pPrChange>
      </w:pPr>
      <w:del w:id="3151" w:author="Roselina Quadros" w:date="2023-06-30T16:26:00Z">
        <w:r w:rsidRPr="00551FEF" w:rsidDel="001350F7">
          <w:rPr>
            <w:szCs w:val="24"/>
          </w:rPr>
          <w:delText xml:space="preserve">Performance of all activities required for the remedial action, including </w:delText>
        </w:r>
        <w:r w:rsidR="00FE710A" w:rsidRPr="00DC3DED" w:rsidDel="001350F7">
          <w:rPr>
            <w:szCs w:val="24"/>
          </w:rPr>
          <w:delText xml:space="preserve">acquisition of required </w:delText>
        </w:r>
        <w:r w:rsidRPr="00253127" w:rsidDel="001350F7">
          <w:rPr>
            <w:szCs w:val="24"/>
          </w:rPr>
          <w:delText>permit</w:delText>
        </w:r>
        <w:r w:rsidR="00FE710A" w:rsidRPr="00253127" w:rsidDel="001350F7">
          <w:rPr>
            <w:szCs w:val="24"/>
          </w:rPr>
          <w:delText>s</w:delText>
        </w:r>
        <w:r w:rsidRPr="00253127" w:rsidDel="001350F7">
          <w:rPr>
            <w:szCs w:val="24"/>
          </w:rPr>
          <w:delText xml:space="preserve"> </w:delText>
        </w:r>
        <w:r w:rsidR="00FE710A" w:rsidRPr="00253127" w:rsidDel="001350F7">
          <w:rPr>
            <w:szCs w:val="24"/>
          </w:rPr>
          <w:delText>and attainment of</w:delText>
        </w:r>
        <w:r w:rsidRPr="00DA4812" w:rsidDel="001350F7">
          <w:rPr>
            <w:szCs w:val="24"/>
          </w:rPr>
          <w:delText xml:space="preserve"> pretreatme</w:delText>
        </w:r>
        <w:r w:rsidRPr="007D0CAC" w:rsidDel="001350F7">
          <w:rPr>
            <w:szCs w:val="24"/>
          </w:rPr>
          <w:delText xml:space="preserve">nt requirements, in compliance with applicable laws and regulations.  </w:delText>
        </w:r>
      </w:del>
    </w:p>
    <w:p w14:paraId="4C7D8457" w14:textId="77777777" w:rsidR="00FE710A" w:rsidDel="001350F7" w:rsidRDefault="00FE710A">
      <w:pPr>
        <w:spacing w:before="120" w:after="120" w:line="360" w:lineRule="auto"/>
        <w:ind w:left="360"/>
        <w:rPr>
          <w:del w:id="3152" w:author="Roselina Quadros" w:date="2023-06-30T16:26:00Z"/>
          <w:szCs w:val="24"/>
        </w:rPr>
        <w:pPrChange w:id="3153" w:author="Robert M. Bennett" w:date="2023-07-20T16:33:00Z">
          <w:pPr>
            <w:spacing w:line="360" w:lineRule="auto"/>
            <w:ind w:left="360"/>
          </w:pPr>
        </w:pPrChange>
      </w:pPr>
      <w:del w:id="3154" w:author="Roselina Quadros" w:date="2023-06-30T16:26:00Z">
        <w:r w:rsidRPr="00AB20E9" w:rsidDel="001350F7">
          <w:rPr>
            <w:color w:val="00B050"/>
            <w:szCs w:val="24"/>
          </w:rPr>
          <w:delText>If dewatering is planned</w:delText>
        </w:r>
        <w:r w:rsidDel="001350F7">
          <w:rPr>
            <w:color w:val="00B050"/>
            <w:szCs w:val="24"/>
          </w:rPr>
          <w:delText xml:space="preserve"> or considered, include the following:</w:delText>
        </w:r>
        <w:r w:rsidDel="001350F7">
          <w:rPr>
            <w:szCs w:val="24"/>
          </w:rPr>
          <w:delText xml:space="preserve"> </w:delText>
        </w:r>
      </w:del>
    </w:p>
    <w:p w14:paraId="064AEC94" w14:textId="77777777" w:rsidR="00FE710A" w:rsidDel="001350F7" w:rsidRDefault="00FE710A">
      <w:pPr>
        <w:numPr>
          <w:ilvl w:val="0"/>
          <w:numId w:val="37"/>
        </w:numPr>
        <w:spacing w:before="120" w:after="120" w:line="360" w:lineRule="auto"/>
        <w:rPr>
          <w:del w:id="3155" w:author="Roselina Quadros" w:date="2023-06-30T16:26:00Z"/>
          <w:szCs w:val="24"/>
        </w:rPr>
        <w:pPrChange w:id="3156" w:author="Robert M. Bennett" w:date="2023-07-20T16:33:00Z">
          <w:pPr>
            <w:numPr>
              <w:numId w:val="37"/>
            </w:numPr>
            <w:spacing w:line="360" w:lineRule="auto"/>
            <w:ind w:left="1080" w:hanging="360"/>
          </w:pPr>
        </w:pPrChange>
      </w:pPr>
      <w:del w:id="3157" w:author="Roselina Quadros" w:date="2023-06-30T16:26:00Z">
        <w:r w:rsidRPr="00F507CC" w:rsidDel="001350F7">
          <w:rPr>
            <w:szCs w:val="24"/>
          </w:rPr>
          <w:lastRenderedPageBreak/>
          <w:delText xml:space="preserve">Dewatering in compliance with city, state, and federal laws and regulations. Extracted groundwater will either be containerized for off-site </w:delText>
        </w:r>
        <w:r w:rsidDel="001350F7">
          <w:rPr>
            <w:szCs w:val="24"/>
          </w:rPr>
          <w:delText xml:space="preserve">licensed or permitted </w:delText>
        </w:r>
        <w:r w:rsidRPr="00F507CC" w:rsidDel="001350F7">
          <w:rPr>
            <w:szCs w:val="24"/>
          </w:rPr>
          <w:delText xml:space="preserve">disposal or </w:delText>
        </w:r>
        <w:r w:rsidDel="001350F7">
          <w:rPr>
            <w:szCs w:val="24"/>
          </w:rPr>
          <w:delText xml:space="preserve">will </w:delText>
        </w:r>
        <w:r w:rsidRPr="00F507CC" w:rsidDel="001350F7">
          <w:rPr>
            <w:szCs w:val="24"/>
          </w:rPr>
          <w:delText xml:space="preserve">be treated </w:delText>
        </w:r>
        <w:r w:rsidDel="001350F7">
          <w:rPr>
            <w:szCs w:val="24"/>
          </w:rPr>
          <w:delText>under a permit from</w:delText>
        </w:r>
        <w:r w:rsidRPr="00F507CC" w:rsidDel="001350F7">
          <w:rPr>
            <w:szCs w:val="24"/>
          </w:rPr>
          <w:delText xml:space="preserve"> New York City Department of Environmental Protection (NYCDEP) </w:delText>
        </w:r>
        <w:r w:rsidDel="001350F7">
          <w:rPr>
            <w:szCs w:val="24"/>
          </w:rPr>
          <w:delText xml:space="preserve">to meet pretreatment </w:delText>
        </w:r>
        <w:r w:rsidRPr="00F507CC" w:rsidDel="001350F7">
          <w:rPr>
            <w:szCs w:val="24"/>
          </w:rPr>
          <w:delText>requirements</w:delText>
        </w:r>
        <w:r w:rsidDel="001350F7">
          <w:rPr>
            <w:szCs w:val="24"/>
          </w:rPr>
          <w:delText xml:space="preserve"> prior to</w:delText>
        </w:r>
        <w:r w:rsidRPr="00F507CC" w:rsidDel="001350F7">
          <w:rPr>
            <w:szCs w:val="24"/>
          </w:rPr>
          <w:delText xml:space="preserve"> discharge to the sewer system.</w:delText>
        </w:r>
      </w:del>
    </w:p>
    <w:p w14:paraId="03629D9F" w14:textId="77777777" w:rsidR="00287C79" w:rsidDel="001350F7" w:rsidRDefault="00287C79">
      <w:pPr>
        <w:numPr>
          <w:ilvl w:val="0"/>
          <w:numId w:val="37"/>
        </w:numPr>
        <w:spacing w:before="120" w:after="120" w:line="360" w:lineRule="auto"/>
        <w:rPr>
          <w:del w:id="3158" w:author="Roselina Quadros" w:date="2023-06-30T16:26:00Z"/>
          <w:szCs w:val="24"/>
        </w:rPr>
        <w:pPrChange w:id="3159" w:author="Robert M. Bennett" w:date="2023-07-20T16:33:00Z">
          <w:pPr>
            <w:numPr>
              <w:numId w:val="37"/>
            </w:numPr>
            <w:spacing w:line="360" w:lineRule="auto"/>
            <w:ind w:left="1080" w:hanging="360"/>
          </w:pPr>
        </w:pPrChange>
      </w:pPr>
      <w:del w:id="3160" w:author="Roselina Quadros" w:date="2023-06-30T16:26:00Z">
        <w:r w:rsidDel="001350F7">
          <w:rPr>
            <w:szCs w:val="24"/>
          </w:rPr>
          <w:delText>Implementation of storm-water pollution prevention measures in compliance with applicable laws and regulations.</w:delText>
        </w:r>
      </w:del>
    </w:p>
    <w:p w14:paraId="7945848C" w14:textId="77777777" w:rsidR="00287C79" w:rsidDel="001350F7" w:rsidRDefault="00287C79">
      <w:pPr>
        <w:numPr>
          <w:ilvl w:val="0"/>
          <w:numId w:val="37"/>
        </w:numPr>
        <w:spacing w:before="120" w:after="120" w:line="360" w:lineRule="auto"/>
        <w:rPr>
          <w:del w:id="3161" w:author="Roselina Quadros" w:date="2023-06-30T16:26:00Z"/>
        </w:rPr>
        <w:pPrChange w:id="3162" w:author="Robert M. Bennett" w:date="2023-07-20T16:33:00Z">
          <w:pPr>
            <w:numPr>
              <w:numId w:val="37"/>
            </w:numPr>
            <w:spacing w:line="360" w:lineRule="auto"/>
            <w:ind w:left="1080" w:hanging="360"/>
          </w:pPr>
        </w:pPrChange>
      </w:pPr>
      <w:del w:id="3163" w:author="Roselina Quadros" w:date="2023-06-30T16:26:00Z">
        <w:r w:rsidDel="001350F7">
          <w:delText>Submission of a RAR that describes the remedial activities, certifies that the remedial requirements have been achieved, defines the Site boundaries, lists any changes from this RAWP, and describes all Engineering and Institutional Controls to be implemented at the Site.</w:delText>
        </w:r>
      </w:del>
    </w:p>
    <w:p w14:paraId="7AFADA01" w14:textId="77777777" w:rsidR="00FE710A" w:rsidRPr="005F0E2A" w:rsidDel="001350F7" w:rsidRDefault="00FE710A">
      <w:pPr>
        <w:numPr>
          <w:ilvl w:val="0"/>
          <w:numId w:val="37"/>
        </w:numPr>
        <w:spacing w:before="120" w:after="120" w:line="360" w:lineRule="auto"/>
        <w:rPr>
          <w:del w:id="3164" w:author="Roselina Quadros" w:date="2023-06-30T16:26:00Z"/>
          <w:szCs w:val="24"/>
        </w:rPr>
        <w:pPrChange w:id="3165" w:author="Robert M. Bennett" w:date="2023-07-20T16:33:00Z">
          <w:pPr>
            <w:numPr>
              <w:numId w:val="37"/>
            </w:numPr>
            <w:spacing w:line="360" w:lineRule="auto"/>
            <w:ind w:left="1080" w:hanging="360"/>
          </w:pPr>
        </w:pPrChange>
      </w:pPr>
      <w:del w:id="3166" w:author="Roselina Quadros" w:date="2023-06-30T16:26:00Z">
        <w:r w:rsidDel="001350F7">
          <w:delText xml:space="preserve">Submission of an approved </w:delText>
        </w:r>
        <w:r w:rsidDel="001350F7">
          <w:rPr>
            <w:bCs/>
          </w:rPr>
          <w:delText>Site Management Plan</w:delText>
        </w:r>
        <w:r w:rsidDel="001350F7">
          <w:delText xml:space="preserve"> (SMP) in the Remedial Action Plan (RAR) for long-term management of residual contamination, including plans for </w:delText>
        </w:r>
        <w:r w:rsidDel="001350F7">
          <w:rPr>
            <w:szCs w:val="24"/>
          </w:rPr>
          <w:delText>operation, maintenance, monitoring, inspection and certification of Engineering and Institutional Controls</w:delText>
        </w:r>
        <w:r w:rsidDel="001350F7">
          <w:rPr>
            <w:bCs/>
            <w:szCs w:val="24"/>
          </w:rPr>
          <w:delText xml:space="preserve"> and </w:delText>
        </w:r>
        <w:r w:rsidDel="001350F7">
          <w:rPr>
            <w:szCs w:val="24"/>
          </w:rPr>
          <w:delText>reporting at a specified frequency</w:delText>
        </w:r>
        <w:r w:rsidDel="001350F7">
          <w:rPr>
            <w:bCs/>
            <w:szCs w:val="24"/>
          </w:rPr>
          <w:delText>.</w:delText>
        </w:r>
        <w:r w:rsidDel="001350F7">
          <w:delText xml:space="preserve"> </w:delText>
        </w:r>
      </w:del>
    </w:p>
    <w:p w14:paraId="048A4EFB" w14:textId="77777777" w:rsidR="00287C79" w:rsidDel="001350F7" w:rsidRDefault="00287C79">
      <w:pPr>
        <w:numPr>
          <w:ilvl w:val="0"/>
          <w:numId w:val="37"/>
        </w:numPr>
        <w:spacing w:before="120" w:after="120" w:line="360" w:lineRule="auto"/>
        <w:rPr>
          <w:del w:id="3167" w:author="Roselina Quadros" w:date="2023-06-30T16:26:00Z"/>
        </w:rPr>
        <w:pPrChange w:id="3168" w:author="Robert M. Bennett" w:date="2023-07-20T16:33:00Z">
          <w:pPr>
            <w:numPr>
              <w:numId w:val="37"/>
            </w:numPr>
            <w:spacing w:line="360" w:lineRule="auto"/>
            <w:ind w:left="1080" w:hanging="360"/>
          </w:pPr>
        </w:pPrChange>
      </w:pPr>
      <w:del w:id="3169" w:author="Roselina Quadros" w:date="2023-06-30T16:26:00Z">
        <w:r w:rsidDel="001350F7">
          <w:rPr>
            <w:szCs w:val="24"/>
          </w:rPr>
          <w:delText>Recording of a Declaration of Covenants and Restrictions that includes a listing of Engineering Controls and Institutional Controls and a requirement that management of these controls must be in compliance with an approved SMP</w:delText>
        </w:r>
        <w:r w:rsidDel="001350F7">
          <w:rPr>
            <w:bCs/>
            <w:szCs w:val="24"/>
          </w:rPr>
          <w:delText xml:space="preserve">. </w:delText>
        </w:r>
        <w:r w:rsidDel="001350F7">
          <w:delText xml:space="preserve">Institutional Controls will include prohibition of the following: (1) vegetable gardening and farming; (2) use of groundwater without treatment rendering it safe for the intended use; (3) disturbance of residual contaminated material </w:delText>
        </w:r>
        <w:r w:rsidDel="001350F7">
          <w:rPr>
            <w:bCs/>
          </w:rPr>
          <w:delText xml:space="preserve">unless it is conducted in accordance with the SMP; and (4) higher level of land usage </w:delText>
        </w:r>
        <w:r w:rsidDel="001350F7">
          <w:delText>without OER-approval.</w:delText>
        </w:r>
      </w:del>
    </w:p>
    <w:p w14:paraId="490494FA" w14:textId="77777777" w:rsidR="00FE710A" w:rsidRPr="0026475C" w:rsidDel="001350F7" w:rsidRDefault="00287C79">
      <w:pPr>
        <w:spacing w:before="120" w:after="120" w:line="360" w:lineRule="auto"/>
        <w:ind w:left="720"/>
        <w:rPr>
          <w:del w:id="3170" w:author="Roselina Quadros" w:date="2023-06-30T16:26:00Z"/>
        </w:rPr>
        <w:pPrChange w:id="3171" w:author="Robert M. Bennett" w:date="2023-07-20T16:33:00Z">
          <w:pPr>
            <w:spacing w:line="360" w:lineRule="auto"/>
            <w:ind w:left="720"/>
          </w:pPr>
        </w:pPrChange>
      </w:pPr>
      <w:del w:id="3172" w:author="Roselina Quadros" w:date="2023-06-30T16:26:00Z">
        <w:r w:rsidRPr="00FC75B1" w:rsidDel="001350F7">
          <w:rPr>
            <w:color w:val="009900"/>
            <w:szCs w:val="24"/>
          </w:rPr>
          <w:delText xml:space="preserve">If an E-Designation </w:delText>
        </w:r>
        <w:r w:rsidR="0016655E" w:rsidDel="001350F7">
          <w:rPr>
            <w:color w:val="009900"/>
            <w:szCs w:val="24"/>
          </w:rPr>
          <w:delText xml:space="preserve">or Restrictive Declaration </w:delText>
        </w:r>
        <w:r w:rsidRPr="00FC75B1" w:rsidDel="001350F7">
          <w:rPr>
            <w:color w:val="009900"/>
            <w:szCs w:val="24"/>
          </w:rPr>
          <w:delText>is already in place, use the following passage</w:delText>
        </w:r>
        <w:r w:rsidDel="001350F7">
          <w:rPr>
            <w:color w:val="009900"/>
            <w:szCs w:val="24"/>
          </w:rPr>
          <w:delText xml:space="preserve"> in lieu of the above</w:delText>
        </w:r>
        <w:r w:rsidRPr="00FC75B1" w:rsidDel="001350F7">
          <w:rPr>
            <w:color w:val="009900"/>
            <w:szCs w:val="24"/>
          </w:rPr>
          <w:delText>:</w:delText>
        </w:r>
      </w:del>
    </w:p>
    <w:p w14:paraId="4FD41196" w14:textId="77777777" w:rsidR="00287C79" w:rsidDel="001350F7" w:rsidRDefault="00287C79">
      <w:pPr>
        <w:numPr>
          <w:ilvl w:val="0"/>
          <w:numId w:val="37"/>
        </w:numPr>
        <w:spacing w:before="120" w:after="120" w:line="360" w:lineRule="auto"/>
        <w:rPr>
          <w:del w:id="3173" w:author="Roselina Quadros" w:date="2023-06-30T16:26:00Z"/>
        </w:rPr>
        <w:pPrChange w:id="3174" w:author="Robert M. Bennett" w:date="2023-07-20T16:33:00Z">
          <w:pPr>
            <w:numPr>
              <w:numId w:val="37"/>
            </w:numPr>
            <w:spacing w:line="360" w:lineRule="auto"/>
            <w:ind w:left="1080" w:hanging="360"/>
          </w:pPr>
        </w:pPrChange>
      </w:pPr>
      <w:del w:id="3175" w:author="Roselina Quadros" w:date="2023-06-30T16:26:00Z">
        <w:r w:rsidDel="001350F7">
          <w:rPr>
            <w:szCs w:val="24"/>
          </w:rPr>
          <w:delText xml:space="preserve">The property will continue to be registered with an </w:delText>
        </w:r>
        <w:r w:rsidRPr="00C17DAA" w:rsidDel="001350F7">
          <w:rPr>
            <w:szCs w:val="24"/>
            <w:highlight w:val="yellow"/>
          </w:rPr>
          <w:delText xml:space="preserve">E-Designation </w:delText>
        </w:r>
        <w:r w:rsidR="0016655E" w:rsidRPr="00C17DAA" w:rsidDel="001350F7">
          <w:rPr>
            <w:szCs w:val="24"/>
            <w:highlight w:val="yellow"/>
          </w:rPr>
          <w:delText>or Restrictive Declaration</w:delText>
        </w:r>
        <w:r w:rsidR="0016655E" w:rsidDel="001350F7">
          <w:rPr>
            <w:szCs w:val="24"/>
          </w:rPr>
          <w:delText xml:space="preserve"> </w:delText>
        </w:r>
        <w:r w:rsidDel="001350F7">
          <w:rPr>
            <w:szCs w:val="24"/>
          </w:rPr>
          <w:delText>at the NYC Buildings Department. Establishment of Engineering Controls and Institutional Controls in this RAWP and a requirement that management of these controls must be in compliance with an approved SMP</w:delText>
        </w:r>
        <w:r w:rsidDel="001350F7">
          <w:rPr>
            <w:bCs/>
            <w:szCs w:val="24"/>
          </w:rPr>
          <w:delText xml:space="preserve">. </w:delText>
        </w:r>
        <w:r w:rsidDel="001350F7">
          <w:delText xml:space="preserve">Institutional Controls will include prohibition of the following: (1) vegetable gardening and farming; (2) </w:delText>
        </w:r>
        <w:r w:rsidDel="001350F7">
          <w:lastRenderedPageBreak/>
          <w:delText xml:space="preserve">use of groundwater without treatment rendering it safe for the intended use; (3) disturbance of residual contaminated material </w:delText>
        </w:r>
        <w:r w:rsidDel="001350F7">
          <w:rPr>
            <w:bCs/>
          </w:rPr>
          <w:delText xml:space="preserve">unless it is conducted in accordance with the SMP; and (4) higher level of land usage </w:delText>
        </w:r>
        <w:r w:rsidDel="001350F7">
          <w:delText>without OER-approval.</w:delText>
        </w:r>
      </w:del>
    </w:p>
    <w:p w14:paraId="15B38E5F" w14:textId="77777777" w:rsidR="00287C79" w:rsidRPr="008413D3" w:rsidRDefault="00E3695B">
      <w:pPr>
        <w:pStyle w:val="Heading2"/>
        <w:spacing w:before="120" w:after="120"/>
        <w:rPr>
          <w:szCs w:val="28"/>
        </w:rPr>
        <w:pPrChange w:id="3176" w:author="Robert M. Bennett" w:date="2023-07-20T16:33:00Z">
          <w:pPr>
            <w:pStyle w:val="Heading1"/>
            <w:spacing w:line="360" w:lineRule="auto"/>
          </w:pPr>
        </w:pPrChange>
      </w:pPr>
      <w:bookmarkStart w:id="3177" w:name="_Toc140754324"/>
      <w:bookmarkStart w:id="3178" w:name="_Toc140755669"/>
      <w:r w:rsidRPr="00751125">
        <w:rPr>
          <w:rFonts w:ascii="Times New Roman" w:hAnsi="Times New Roman" w:cs="Times New Roman"/>
          <w:b/>
          <w:bCs/>
          <w:color w:val="000000" w:themeColor="text1"/>
          <w:sz w:val="28"/>
          <w:szCs w:val="28"/>
          <w:rPrChange w:id="3179" w:author="Roselina Quadros" w:date="2023-07-20T13:48:00Z">
            <w:rPr>
              <w:b w:val="0"/>
              <w:bCs w:val="0"/>
            </w:rPr>
          </w:rPrChange>
        </w:rPr>
        <w:t>4.2</w:t>
      </w:r>
      <w:r w:rsidRPr="00751125">
        <w:rPr>
          <w:rFonts w:ascii="Times New Roman" w:hAnsi="Times New Roman" w:cs="Times New Roman"/>
          <w:b/>
          <w:bCs/>
          <w:color w:val="000000" w:themeColor="text1"/>
          <w:sz w:val="28"/>
          <w:szCs w:val="28"/>
          <w:rPrChange w:id="3180" w:author="Roselina Quadros" w:date="2023-07-20T13:48:00Z">
            <w:rPr>
              <w:b w:val="0"/>
              <w:bCs w:val="0"/>
            </w:rPr>
          </w:rPrChange>
        </w:rPr>
        <w:tab/>
        <w:t>Soil Cleanup Objectives</w:t>
      </w:r>
      <w:r w:rsidR="00223B41" w:rsidRPr="00751125">
        <w:rPr>
          <w:rFonts w:ascii="Times New Roman" w:hAnsi="Times New Roman" w:cs="Times New Roman"/>
          <w:b/>
          <w:bCs/>
          <w:color w:val="000000" w:themeColor="text1"/>
          <w:sz w:val="28"/>
          <w:szCs w:val="28"/>
          <w:rPrChange w:id="3181" w:author="Roselina Quadros" w:date="2023-07-20T13:48:00Z">
            <w:rPr>
              <w:b w:val="0"/>
              <w:bCs w:val="0"/>
            </w:rPr>
          </w:rPrChange>
        </w:rPr>
        <w:t xml:space="preserve"> and Soil/ Fill Management</w:t>
      </w:r>
      <w:bookmarkEnd w:id="3177"/>
      <w:bookmarkEnd w:id="3178"/>
    </w:p>
    <w:p w14:paraId="2469950D" w14:textId="77777777" w:rsidR="005163C4" w:rsidRPr="0026475C" w:rsidDel="001350F7" w:rsidRDefault="005163C4" w:rsidP="0026475C">
      <w:pPr>
        <w:spacing w:line="360" w:lineRule="auto"/>
        <w:rPr>
          <w:del w:id="3182" w:author="Roselina Quadros" w:date="2023-06-30T16:27:00Z"/>
          <w:color w:val="00B050"/>
        </w:rPr>
      </w:pPr>
      <w:del w:id="3183" w:author="Roselina Quadros" w:date="2023-06-30T16:27:00Z">
        <w:r w:rsidRPr="0026475C" w:rsidDel="001350F7">
          <w:rPr>
            <w:color w:val="00B050"/>
          </w:rPr>
          <w:delText>For Track 1 project</w:delText>
        </w:r>
        <w:r w:rsidDel="001350F7">
          <w:rPr>
            <w:color w:val="00B050"/>
          </w:rPr>
          <w:delText>s</w:delText>
        </w:r>
        <w:r w:rsidRPr="0026475C" w:rsidDel="001350F7">
          <w:rPr>
            <w:color w:val="00B050"/>
          </w:rPr>
          <w:delText>, use the following:</w:delText>
        </w:r>
      </w:del>
    </w:p>
    <w:p w14:paraId="0187D297" w14:textId="77777777" w:rsidR="005163C4" w:rsidDel="001350F7" w:rsidRDefault="00287C79" w:rsidP="0026475C">
      <w:pPr>
        <w:spacing w:line="360" w:lineRule="auto"/>
        <w:rPr>
          <w:del w:id="3184" w:author="Roselina Quadros" w:date="2023-06-30T16:27:00Z"/>
        </w:rPr>
      </w:pPr>
      <w:del w:id="3185" w:author="Roselina Quadros" w:date="2023-06-30T16:27:00Z">
        <w:r w:rsidDel="001350F7">
          <w:delText xml:space="preserve">Track </w:delText>
        </w:r>
        <w:r w:rsidR="005163C4" w:rsidDel="001350F7">
          <w:delText>1</w:delText>
        </w:r>
        <w:r w:rsidDel="001350F7">
          <w:delText xml:space="preserve"> SCOs are proposed for this project</w:delText>
        </w:r>
        <w:r w:rsidR="005163C4" w:rsidDel="001350F7">
          <w:delText xml:space="preserve"> and SCO’s are defined in</w:delText>
        </w:r>
        <w:r w:rsidDel="001350F7">
          <w:delText xml:space="preserve"> 6 NYCRR Part 375, Table 6.8(a) Track 1 Unrestricted Use</w:delText>
        </w:r>
        <w:r w:rsidR="005163C4" w:rsidDel="001350F7">
          <w:delText xml:space="preserve">. If Track 1 SCO’s are not achieved, </w:delText>
        </w:r>
        <w:r w:rsidR="002024EF" w:rsidDel="001350F7">
          <w:delText xml:space="preserve">the </w:delText>
        </w:r>
        <w:r w:rsidR="005163C4" w:rsidDel="001350F7">
          <w:delText xml:space="preserve">following </w:delText>
        </w:r>
        <w:r w:rsidR="0016655E" w:rsidDel="001350F7">
          <w:delText>Track 4 S</w:delText>
        </w:r>
        <w:r w:rsidR="005163C4" w:rsidDel="001350F7">
          <w:delText>ite-</w:delText>
        </w:r>
        <w:r w:rsidR="0016655E" w:rsidDel="001350F7">
          <w:delText>S</w:delText>
        </w:r>
        <w:r w:rsidR="005163C4" w:rsidDel="001350F7">
          <w:delText>pecific SCO’s:</w:delText>
        </w:r>
      </w:del>
    </w:p>
    <w:p w14:paraId="52A6AD8A" w14:textId="77777777" w:rsidR="003E7F4A" w:rsidRPr="001F69E3" w:rsidDel="001350F7" w:rsidRDefault="003E7F4A" w:rsidP="003E7F4A">
      <w:pPr>
        <w:spacing w:line="360" w:lineRule="auto"/>
        <w:rPr>
          <w:del w:id="3186" w:author="Roselina Quadros" w:date="2023-06-30T16:27:00Z"/>
          <w:color w:val="00B050"/>
        </w:rPr>
      </w:pPr>
      <w:del w:id="3187" w:author="Roselina Quadros" w:date="2023-06-30T16:27:00Z">
        <w:r w:rsidDel="001350F7">
          <w:rPr>
            <w:color w:val="00B050"/>
          </w:rPr>
          <w:delText>For Track 2</w:delText>
        </w:r>
        <w:r w:rsidRPr="001F69E3" w:rsidDel="001350F7">
          <w:rPr>
            <w:color w:val="00B050"/>
          </w:rPr>
          <w:delText xml:space="preserve"> projects, use the following:</w:delText>
        </w:r>
      </w:del>
    </w:p>
    <w:p w14:paraId="5F5C7A4C" w14:textId="77777777" w:rsidR="003E7F4A" w:rsidDel="001350F7" w:rsidRDefault="003E7F4A" w:rsidP="003E7F4A">
      <w:pPr>
        <w:spacing w:line="360" w:lineRule="auto"/>
        <w:rPr>
          <w:del w:id="3188" w:author="Roselina Quadros" w:date="2023-06-30T16:27:00Z"/>
        </w:rPr>
      </w:pPr>
      <w:del w:id="3189" w:author="Roselina Quadros" w:date="2023-06-30T16:27:00Z">
        <w:r w:rsidDel="001350F7">
          <w:delText xml:space="preserve">Track 2 </w:delText>
        </w:r>
        <w:r w:rsidRPr="0026475C" w:rsidDel="001350F7">
          <w:rPr>
            <w:highlight w:val="yellow"/>
          </w:rPr>
          <w:delText>Residential (or) Restricted Residential (or) Restricted Commercial</w:delText>
        </w:r>
        <w:r w:rsidDel="001350F7">
          <w:delText xml:space="preserve"> SCOs are proposed for this project and SCO’s are defined in 6 NYCRR Part 375, Table 6.8 Track 2 </w:delText>
        </w:r>
        <w:r w:rsidRPr="001F69E3" w:rsidDel="001350F7">
          <w:rPr>
            <w:highlight w:val="yellow"/>
          </w:rPr>
          <w:delText>Residential (or) Restricted Residential (or) Restricted Commercial</w:delText>
        </w:r>
        <w:r w:rsidDel="001350F7">
          <w:delText xml:space="preserve"> Use. If these Track 2 SCO’s are not achieved, the following site-specific SCO’s will be utilized:</w:delText>
        </w:r>
      </w:del>
    </w:p>
    <w:p w14:paraId="79CCA1E1" w14:textId="77777777" w:rsidR="003E7F4A" w:rsidRPr="001F69E3" w:rsidDel="00146DC0" w:rsidRDefault="003E7F4A" w:rsidP="003E7F4A">
      <w:pPr>
        <w:spacing w:line="360" w:lineRule="auto"/>
        <w:rPr>
          <w:del w:id="3190" w:author="Roselina Quadros" w:date="2023-07-03T08:56:00Z"/>
          <w:color w:val="00B050"/>
        </w:rPr>
      </w:pPr>
      <w:del w:id="3191" w:author="Roselina Quadros" w:date="2023-07-03T08:56:00Z">
        <w:r w:rsidRPr="001F69E3" w:rsidDel="00146DC0">
          <w:rPr>
            <w:color w:val="00B050"/>
          </w:rPr>
          <w:delText>For Track 4 projects, use the following:</w:delText>
        </w:r>
      </w:del>
    </w:p>
    <w:p w14:paraId="3A6B20A3" w14:textId="77777777" w:rsidR="003E7F4A" w:rsidDel="00146DC0" w:rsidRDefault="003E7F4A" w:rsidP="003E7F4A">
      <w:pPr>
        <w:spacing w:line="360" w:lineRule="auto"/>
        <w:rPr>
          <w:del w:id="3192" w:author="Roselina Quadros" w:date="2023-07-03T08:56:00Z"/>
        </w:rPr>
      </w:pPr>
      <w:r>
        <w:t>The following Track 4 Site-Specific SCO’s will be utilized for this project:</w:t>
      </w:r>
    </w:p>
    <w:p w14:paraId="3ACFD645" w14:textId="77777777" w:rsidR="003E7F4A" w:rsidRDefault="003E7F4A" w:rsidP="0026475C">
      <w:pPr>
        <w:spacing w:line="360" w:lineRule="auto"/>
      </w:pPr>
    </w:p>
    <w:p w14:paraId="525BF2BA" w14:textId="77777777" w:rsidR="00287C79" w:rsidRPr="0026475C" w:rsidRDefault="00287C79" w:rsidP="0026475C">
      <w:pPr>
        <w:spacing w:line="360" w:lineRule="auto"/>
        <w:ind w:firstLine="720"/>
        <w:rPr>
          <w:b/>
          <w:u w:val="single"/>
        </w:rPr>
      </w:pPr>
      <w:r w:rsidRPr="0026475C">
        <w:rPr>
          <w:b/>
          <w:u w:val="single"/>
        </w:rPr>
        <w:t>Contaminant</w:t>
      </w:r>
      <w:r w:rsidRPr="0026475C">
        <w:rPr>
          <w:b/>
          <w:u w:val="single"/>
        </w:rPr>
        <w:tab/>
      </w:r>
      <w:r w:rsidRPr="0026475C">
        <w:rPr>
          <w:b/>
          <w:u w:val="single"/>
        </w:rPr>
        <w:tab/>
      </w:r>
      <w:r w:rsidR="003E7F4A">
        <w:rPr>
          <w:b/>
          <w:u w:val="single"/>
        </w:rPr>
        <w:tab/>
        <w:t>Site-Specific SCO’</w:t>
      </w:r>
      <w:r w:rsidRPr="0026475C">
        <w:rPr>
          <w:b/>
          <w:u w:val="single"/>
        </w:rPr>
        <w:t>s</w:t>
      </w:r>
    </w:p>
    <w:p w14:paraId="2C7BA55C" w14:textId="77777777" w:rsidR="00287C79" w:rsidRDefault="00287C79" w:rsidP="0026475C">
      <w:pPr>
        <w:spacing w:line="360" w:lineRule="auto"/>
        <w:ind w:firstLine="720"/>
        <w:rPr>
          <w:ins w:id="3193" w:author="Shaminder Chawla" w:date="2023-07-21T09:57:00Z"/>
        </w:rPr>
      </w:pPr>
      <w:r w:rsidRPr="00247EDC">
        <w:t xml:space="preserve">Total SVOCs                          </w:t>
      </w:r>
      <w:r w:rsidRPr="00247EDC">
        <w:tab/>
      </w:r>
      <w:ins w:id="3194" w:author="Roselina Quadros" w:date="2023-07-03T08:53:00Z">
        <w:r w:rsidR="004F0458" w:rsidRPr="00247EDC">
          <w:rPr>
            <w:rPrChange w:id="3195" w:author="Robert M. Bennett" w:date="2023-07-20T16:29:00Z">
              <w:rPr>
                <w:highlight w:val="yellow"/>
              </w:rPr>
            </w:rPrChange>
          </w:rPr>
          <w:t>100</w:t>
        </w:r>
      </w:ins>
      <w:del w:id="3196" w:author="Roselina Quadros" w:date="2023-07-03T08:53:00Z">
        <w:r w:rsidR="003E7F4A" w:rsidRPr="00247EDC" w:rsidDel="004F0458">
          <w:rPr>
            <w:rPrChange w:id="3197" w:author="Robert M. Bennett" w:date="2023-07-20T16:29:00Z">
              <w:rPr>
                <w:highlight w:val="yellow"/>
              </w:rPr>
            </w:rPrChange>
          </w:rPr>
          <w:delText>number</w:delText>
        </w:r>
      </w:del>
      <w:r w:rsidR="003E7F4A" w:rsidRPr="00247EDC">
        <w:t xml:space="preserve"> </w:t>
      </w:r>
      <w:r w:rsidRPr="00247EDC">
        <w:t>ppm</w:t>
      </w:r>
    </w:p>
    <w:p w14:paraId="3C0F892A" w14:textId="733E8B54" w:rsidR="00954395" w:rsidRPr="00247EDC" w:rsidRDefault="00954395" w:rsidP="0026475C">
      <w:pPr>
        <w:spacing w:line="360" w:lineRule="auto"/>
        <w:ind w:firstLine="720"/>
      </w:pPr>
      <w:ins w:id="3198" w:author="Shaminder Chawla" w:date="2023-07-21T09:57:00Z">
        <w:r>
          <w:t>VOCs</w:t>
        </w:r>
      </w:ins>
      <w:ins w:id="3199" w:author="Shaminder Chawla" w:date="2023-07-21T09:58:00Z">
        <w:r>
          <w:tab/>
        </w:r>
        <w:r>
          <w:tab/>
        </w:r>
        <w:r>
          <w:tab/>
        </w:r>
        <w:r>
          <w:tab/>
          <w:t>Protection of GW Standards</w:t>
        </w:r>
      </w:ins>
    </w:p>
    <w:p w14:paraId="1E838175" w14:textId="77777777" w:rsidR="00287C79" w:rsidRPr="00247EDC" w:rsidRDefault="00287C79" w:rsidP="0026475C">
      <w:pPr>
        <w:spacing w:line="360" w:lineRule="auto"/>
        <w:ind w:firstLine="720"/>
      </w:pPr>
      <w:r w:rsidRPr="00247EDC">
        <w:t>Lead</w:t>
      </w:r>
      <w:r w:rsidRPr="00247EDC">
        <w:tab/>
      </w:r>
      <w:r w:rsidRPr="00247EDC">
        <w:tab/>
      </w:r>
      <w:r w:rsidR="003E7F4A" w:rsidRPr="00247EDC">
        <w:tab/>
      </w:r>
      <w:r w:rsidRPr="00247EDC">
        <w:tab/>
      </w:r>
      <w:ins w:id="3200" w:author="Roselina Quadros" w:date="2023-07-03T08:53:00Z">
        <w:r w:rsidR="004F0458" w:rsidRPr="00247EDC">
          <w:rPr>
            <w:rPrChange w:id="3201" w:author="Robert M. Bennett" w:date="2023-07-20T16:29:00Z">
              <w:rPr>
                <w:highlight w:val="yellow"/>
              </w:rPr>
            </w:rPrChange>
          </w:rPr>
          <w:t>800</w:t>
        </w:r>
      </w:ins>
      <w:del w:id="3202" w:author="Roselina Quadros" w:date="2023-07-03T08:53:00Z">
        <w:r w:rsidR="003E7F4A" w:rsidRPr="00247EDC" w:rsidDel="004F0458">
          <w:rPr>
            <w:rPrChange w:id="3203" w:author="Robert M. Bennett" w:date="2023-07-20T16:29:00Z">
              <w:rPr>
                <w:highlight w:val="yellow"/>
              </w:rPr>
            </w:rPrChange>
          </w:rPr>
          <w:delText>number</w:delText>
        </w:r>
      </w:del>
      <w:r w:rsidRPr="00247EDC">
        <w:t xml:space="preserve"> ppm</w:t>
      </w:r>
    </w:p>
    <w:p w14:paraId="360A2079" w14:textId="77777777" w:rsidR="00287C79" w:rsidRPr="0026475C" w:rsidRDefault="00287C79" w:rsidP="0026475C">
      <w:pPr>
        <w:spacing w:line="360" w:lineRule="auto"/>
        <w:ind w:firstLine="720"/>
      </w:pPr>
      <w:r w:rsidRPr="00247EDC">
        <w:t>Mercury</w:t>
      </w:r>
      <w:r w:rsidRPr="00247EDC">
        <w:tab/>
      </w:r>
      <w:r w:rsidRPr="00247EDC">
        <w:tab/>
      </w:r>
      <w:r w:rsidR="003E7F4A" w:rsidRPr="00247EDC">
        <w:tab/>
      </w:r>
      <w:ins w:id="3204" w:author="Roselina Quadros" w:date="2023-07-03T08:53:00Z">
        <w:r w:rsidR="004F0458" w:rsidRPr="00247EDC">
          <w:rPr>
            <w:rPrChange w:id="3205" w:author="Robert M. Bennett" w:date="2023-07-20T16:29:00Z">
              <w:rPr>
                <w:highlight w:val="yellow"/>
              </w:rPr>
            </w:rPrChange>
          </w:rPr>
          <w:t>1.5</w:t>
        </w:r>
      </w:ins>
      <w:del w:id="3206" w:author="Roselina Quadros" w:date="2023-07-03T08:53:00Z">
        <w:r w:rsidR="003E7F4A" w:rsidRPr="00247EDC" w:rsidDel="004F0458">
          <w:rPr>
            <w:rPrChange w:id="3207" w:author="Robert M. Bennett" w:date="2023-07-20T16:29:00Z">
              <w:rPr>
                <w:highlight w:val="yellow"/>
              </w:rPr>
            </w:rPrChange>
          </w:rPr>
          <w:delText>number</w:delText>
        </w:r>
      </w:del>
      <w:r w:rsidRPr="00247EDC">
        <w:t xml:space="preserve"> ppm</w:t>
      </w:r>
    </w:p>
    <w:p w14:paraId="3D8C99EC" w14:textId="77777777" w:rsidR="004F0458" w:rsidRPr="00741FAC" w:rsidRDefault="00287C79" w:rsidP="0026475C">
      <w:pPr>
        <w:spacing w:line="360" w:lineRule="auto"/>
        <w:rPr>
          <w:ins w:id="3208" w:author="Roselina Quadros" w:date="2023-07-03T08:54:00Z"/>
          <w:rPrChange w:id="3209" w:author="Roselina Quadros" w:date="2023-07-05T11:29:00Z">
            <w:rPr>
              <w:ins w:id="3210" w:author="Roselina Quadros" w:date="2023-07-03T08:54:00Z"/>
              <w:highlight w:val="yellow"/>
            </w:rPr>
          </w:rPrChange>
        </w:rPr>
      </w:pPr>
      <w:r w:rsidRPr="0026475C">
        <w:t xml:space="preserve">    </w:t>
      </w:r>
      <w:r w:rsidRPr="0026475C">
        <w:tab/>
      </w:r>
      <w:r w:rsidRPr="00741FAC">
        <w:t>Barium</w:t>
      </w:r>
      <w:r w:rsidRPr="00741FAC">
        <w:tab/>
      </w:r>
      <w:r w:rsidRPr="00741FAC">
        <w:tab/>
      </w:r>
      <w:r w:rsidRPr="00741FAC">
        <w:tab/>
      </w:r>
      <w:r w:rsidRPr="00741FAC">
        <w:tab/>
      </w:r>
      <w:ins w:id="3211" w:author="Roselina Quadros" w:date="2023-07-03T08:53:00Z">
        <w:r w:rsidR="004F0458" w:rsidRPr="00741FAC">
          <w:rPr>
            <w:rPrChange w:id="3212" w:author="Roselina Quadros" w:date="2023-07-05T11:29:00Z">
              <w:rPr>
                <w:highlight w:val="yellow"/>
              </w:rPr>
            </w:rPrChange>
          </w:rPr>
          <w:t>650</w:t>
        </w:r>
      </w:ins>
      <w:ins w:id="3213" w:author="Roselina Quadros" w:date="2023-07-03T09:02:00Z">
        <w:r w:rsidR="00146DC0" w:rsidRPr="00741FAC">
          <w:rPr>
            <w:rPrChange w:id="3214" w:author="Roselina Quadros" w:date="2023-07-05T11:29:00Z">
              <w:rPr>
                <w:highlight w:val="yellow"/>
              </w:rPr>
            </w:rPrChange>
          </w:rPr>
          <w:t xml:space="preserve"> ppm</w:t>
        </w:r>
      </w:ins>
    </w:p>
    <w:p w14:paraId="55F9D603" w14:textId="011B4408" w:rsidR="00287C79" w:rsidRDefault="000B2B1A" w:rsidP="0026475C">
      <w:pPr>
        <w:spacing w:line="360" w:lineRule="auto"/>
      </w:pPr>
      <w:ins w:id="3215" w:author="Roselina Quadros" w:date="2023-07-03T16:10:00Z">
        <w:r w:rsidRPr="00741FAC">
          <w:rPr>
            <w:rPrChange w:id="3216" w:author="Roselina Quadros" w:date="2023-07-05T11:29:00Z">
              <w:rPr>
                <w:highlight w:val="yellow"/>
              </w:rPr>
            </w:rPrChange>
          </w:rPr>
          <w:t xml:space="preserve">            </w:t>
        </w:r>
      </w:ins>
      <w:del w:id="3217" w:author="Roselina Quadros" w:date="2023-07-03T08:53:00Z">
        <w:r w:rsidR="003E7F4A" w:rsidRPr="00741FAC" w:rsidDel="004F0458">
          <w:rPr>
            <w:rPrChange w:id="3218" w:author="Roselina Quadros" w:date="2023-07-05T11:29:00Z">
              <w:rPr>
                <w:highlight w:val="yellow"/>
              </w:rPr>
            </w:rPrChange>
          </w:rPr>
          <w:delText>number</w:delText>
        </w:r>
      </w:del>
      <w:del w:id="3219" w:author="Roselina Quadros" w:date="2023-07-05T11:29:00Z">
        <w:r w:rsidR="00287C79" w:rsidRPr="0026475C" w:rsidDel="00741FAC">
          <w:delText xml:space="preserve"> </w:delText>
        </w:r>
      </w:del>
      <w:ins w:id="3220" w:author="Roselina Quadros" w:date="2023-07-03T09:02:00Z">
        <w:r w:rsidR="00146DC0">
          <w:t xml:space="preserve">Copper                                   </w:t>
        </w:r>
      </w:ins>
      <w:ins w:id="3221" w:author="Robert M. Bennett" w:date="2023-07-20T16:30:00Z">
        <w:r w:rsidR="00247EDC">
          <w:t xml:space="preserve"> </w:t>
        </w:r>
      </w:ins>
      <w:ins w:id="3222" w:author="Roselina Quadros" w:date="2023-07-03T09:02:00Z">
        <w:r w:rsidR="00146DC0">
          <w:t xml:space="preserve">270 </w:t>
        </w:r>
      </w:ins>
      <w:r w:rsidR="00287C79" w:rsidRPr="0026475C">
        <w:t>ppm</w:t>
      </w:r>
    </w:p>
    <w:p w14:paraId="6C9424C7" w14:textId="2659DC94" w:rsidR="00287C79" w:rsidDel="003B469C" w:rsidRDefault="00287C79">
      <w:pPr>
        <w:spacing w:before="120" w:after="120" w:line="360" w:lineRule="auto"/>
        <w:jc w:val="both"/>
        <w:rPr>
          <w:del w:id="3223" w:author="Robert M. Bennett" w:date="2023-07-20T16:28:00Z"/>
        </w:rPr>
        <w:pPrChange w:id="3224" w:author="Robert M. Bennett" w:date="2023-07-20T16:28:00Z">
          <w:pPr>
            <w:spacing w:line="360" w:lineRule="auto"/>
          </w:pPr>
        </w:pPrChange>
      </w:pPr>
    </w:p>
    <w:p w14:paraId="0A53D185" w14:textId="77777777" w:rsidR="00287C79" w:rsidDel="00B06D59" w:rsidRDefault="003E7F4A">
      <w:pPr>
        <w:pStyle w:val="GreenText"/>
        <w:spacing w:before="120" w:after="120" w:line="360" w:lineRule="auto"/>
        <w:jc w:val="both"/>
        <w:rPr>
          <w:del w:id="3225" w:author="Roselina Quadros" w:date="2023-07-03T09:03:00Z"/>
        </w:rPr>
        <w:pPrChange w:id="3226" w:author="Robert M. Bennett" w:date="2023-07-20T16:28:00Z">
          <w:pPr>
            <w:pStyle w:val="GreenText"/>
            <w:spacing w:line="360" w:lineRule="auto"/>
          </w:pPr>
        </w:pPrChange>
      </w:pPr>
      <w:del w:id="3227" w:author="Roselina Quadros" w:date="2023-07-03T09:03:00Z">
        <w:r w:rsidDel="00B06D59">
          <w:delText>O</w:delText>
        </w:r>
        <w:r w:rsidR="00287C79" w:rsidDel="00B06D59">
          <w:delText xml:space="preserve">thers </w:delText>
        </w:r>
        <w:r w:rsidR="00A9025B" w:rsidDel="00B06D59">
          <w:delText xml:space="preserve">parameters </w:delText>
        </w:r>
        <w:r w:rsidDel="00B06D59">
          <w:delText xml:space="preserve">may be added or substituted by OER, </w:delText>
        </w:r>
        <w:r w:rsidR="00287C79" w:rsidDel="00B06D59">
          <w:delText>as appropriate. These SCOs are established during</w:delText>
        </w:r>
        <w:r w:rsidR="00A9025B" w:rsidDel="00B06D59">
          <w:delText xml:space="preserve"> a</w:delText>
        </w:r>
        <w:r w:rsidR="00287C79" w:rsidDel="00B06D59">
          <w:delText xml:space="preserve"> RAWP scoping meeting</w:delText>
        </w:r>
        <w:r w:rsidR="00A9025B" w:rsidDel="00B06D59">
          <w:delText xml:space="preserve"> with OER</w:delText>
        </w:r>
        <w:r w:rsidR="00287C79" w:rsidDel="00B06D59">
          <w:delText xml:space="preserve">. For projects pursuing a Track 1 cleanup, the Track 4 SCO list </w:delText>
        </w:r>
        <w:r w:rsidR="00A9025B" w:rsidDel="00B06D59">
          <w:delText xml:space="preserve">(above) </w:delText>
        </w:r>
        <w:r w:rsidR="00287C79" w:rsidDel="00B06D59">
          <w:delText xml:space="preserve">should also be included in the RAWP to act as a contingency plan if a Track 1 cleanup cannot be achieved during the remedial action.  </w:delText>
        </w:r>
      </w:del>
    </w:p>
    <w:p w14:paraId="4C998C18" w14:textId="7BD675D1" w:rsidR="00223B41" w:rsidDel="003B469C" w:rsidRDefault="00223B41">
      <w:pPr>
        <w:spacing w:before="120" w:after="120" w:line="360" w:lineRule="auto"/>
        <w:jc w:val="both"/>
        <w:rPr>
          <w:del w:id="3228" w:author="Robert M. Bennett" w:date="2023-07-20T16:28:00Z"/>
        </w:rPr>
        <w:pPrChange w:id="3229" w:author="Robert M. Bennett" w:date="2023-07-20T16:28:00Z">
          <w:pPr>
            <w:spacing w:line="360" w:lineRule="auto"/>
          </w:pPr>
        </w:pPrChange>
      </w:pPr>
    </w:p>
    <w:p w14:paraId="39A05813" w14:textId="77777777" w:rsidR="00223B41" w:rsidRPr="00223B41" w:rsidRDefault="00223B41">
      <w:pPr>
        <w:spacing w:before="120" w:after="120" w:line="360" w:lineRule="auto"/>
        <w:jc w:val="both"/>
        <w:pPrChange w:id="3230" w:author="Robert M. Bennett" w:date="2023-07-20T16:28:00Z">
          <w:pPr>
            <w:spacing w:line="360" w:lineRule="auto"/>
          </w:pPr>
        </w:pPrChange>
      </w:pPr>
      <w:r>
        <w:t xml:space="preserve">Soil and materials management on-Site and off-Site, including excavation, </w:t>
      </w:r>
      <w:proofErr w:type="gramStart"/>
      <w:r>
        <w:t>handling</w:t>
      </w:r>
      <w:proofErr w:type="gramEnd"/>
      <w:r>
        <w:t xml:space="preserve"> and disposal, will be conducted in accordance with the Soil/Materials Management Plan in Appendix </w:t>
      </w:r>
      <w:ins w:id="3231" w:author="Roselina Quadros" w:date="2023-07-03T09:03:00Z">
        <w:r w:rsidR="00B06D59" w:rsidRPr="00247EDC">
          <w:rPr>
            <w:rPrChange w:id="3232" w:author="Robert M. Bennett" w:date="2023-07-20T16:29:00Z">
              <w:rPr>
                <w:highlight w:val="yellow"/>
              </w:rPr>
            </w:rPrChange>
          </w:rPr>
          <w:t>D</w:t>
        </w:r>
      </w:ins>
      <w:del w:id="3233" w:author="Roselina Quadros" w:date="2023-07-03T09:03:00Z">
        <w:r w:rsidR="00A9025B" w:rsidRPr="00247EDC" w:rsidDel="00B06D59">
          <w:rPr>
            <w:rPrChange w:id="3234" w:author="Robert M. Bennett" w:date="2023-07-20T16:29:00Z">
              <w:rPr>
                <w:highlight w:val="yellow"/>
              </w:rPr>
            </w:rPrChange>
          </w:rPr>
          <w:delText>number</w:delText>
        </w:r>
      </w:del>
      <w:r w:rsidRPr="00247EDC">
        <w:t>.</w:t>
      </w:r>
      <w:r>
        <w:t xml:space="preserve"> </w:t>
      </w:r>
      <w:r>
        <w:lastRenderedPageBreak/>
        <w:t>Discrete contaminant sources (such as hotspots) identified during the remedial action will be identified by GPS or surveyed. This information will be provided in the Remedial Action Report.</w:t>
      </w:r>
    </w:p>
    <w:p w14:paraId="575FA532" w14:textId="77777777" w:rsidR="00E3695B" w:rsidRPr="003D4598" w:rsidRDefault="00287C79">
      <w:pPr>
        <w:spacing w:before="120" w:after="120"/>
        <w:jc w:val="both"/>
        <w:rPr>
          <w:szCs w:val="28"/>
        </w:rPr>
        <w:pPrChange w:id="3235" w:author="Robert M. Bennett" w:date="2023-07-20T16:28:00Z">
          <w:pPr>
            <w:pStyle w:val="Heading1"/>
            <w:spacing w:line="360" w:lineRule="auto"/>
          </w:pPr>
        </w:pPrChange>
      </w:pPr>
      <w:r w:rsidRPr="005F4F81">
        <w:rPr>
          <w:b/>
          <w:bCs/>
          <w:color w:val="000000" w:themeColor="text1"/>
          <w:sz w:val="28"/>
          <w:szCs w:val="28"/>
          <w:rPrChange w:id="3236" w:author="Roselina Quadros" w:date="2023-07-20T13:42:00Z">
            <w:rPr>
              <w:b w:val="0"/>
              <w:bCs w:val="0"/>
            </w:rPr>
          </w:rPrChange>
        </w:rPr>
        <w:t xml:space="preserve">Soil/Fill </w:t>
      </w:r>
      <w:r w:rsidR="00E3695B" w:rsidRPr="005F4F81">
        <w:rPr>
          <w:b/>
          <w:bCs/>
          <w:color w:val="000000" w:themeColor="text1"/>
          <w:sz w:val="28"/>
          <w:szCs w:val="28"/>
          <w:rPrChange w:id="3237" w:author="Roselina Quadros" w:date="2023-07-20T13:42:00Z">
            <w:rPr>
              <w:b w:val="0"/>
              <w:bCs w:val="0"/>
            </w:rPr>
          </w:rPrChange>
        </w:rPr>
        <w:t>Excavation and Removal</w:t>
      </w:r>
    </w:p>
    <w:p w14:paraId="0B515645" w14:textId="77777777" w:rsidR="00A9025B" w:rsidRDefault="00B06D59">
      <w:pPr>
        <w:spacing w:before="120" w:after="120" w:line="360" w:lineRule="auto"/>
        <w:jc w:val="both"/>
        <w:pPrChange w:id="3238" w:author="Robert M. Bennett" w:date="2023-07-20T16:28:00Z">
          <w:pPr>
            <w:spacing w:line="360" w:lineRule="auto"/>
          </w:pPr>
        </w:pPrChange>
      </w:pPr>
      <w:ins w:id="3239" w:author="Roselina Quadros" w:date="2023-07-03T09:04:00Z">
        <w:r w:rsidRPr="00247EDC">
          <w:rPr>
            <w:rPrChange w:id="3240" w:author="Robert M. Bennett" w:date="2023-07-20T16:29:00Z">
              <w:rPr>
                <w:highlight w:val="yellow"/>
              </w:rPr>
            </w:rPrChange>
          </w:rPr>
          <w:t>The re</w:t>
        </w:r>
      </w:ins>
      <w:ins w:id="3241" w:author="Roselina Quadros" w:date="2023-07-03T09:05:00Z">
        <w:r w:rsidRPr="00247EDC">
          <w:rPr>
            <w:rPrChange w:id="3242" w:author="Robert M. Bennett" w:date="2023-07-20T16:29:00Z">
              <w:rPr>
                <w:highlight w:val="yellow"/>
              </w:rPr>
            </w:rPrChange>
          </w:rPr>
          <w:t>development will require excavating for the building cellar to a maximum depth of 1</w:t>
        </w:r>
      </w:ins>
      <w:ins w:id="3243" w:author="Roselina Quadros" w:date="2023-07-03T13:14:00Z">
        <w:r w:rsidR="002049A0" w:rsidRPr="00247EDC">
          <w:rPr>
            <w:rPrChange w:id="3244" w:author="Robert M. Bennett" w:date="2023-07-20T16:29:00Z">
              <w:rPr>
                <w:highlight w:val="yellow"/>
              </w:rPr>
            </w:rPrChange>
          </w:rPr>
          <w:t>0</w:t>
        </w:r>
      </w:ins>
      <w:ins w:id="3245" w:author="Roselina Quadros" w:date="2023-07-03T09:05:00Z">
        <w:r w:rsidRPr="00247EDC">
          <w:rPr>
            <w:rPrChange w:id="3246" w:author="Robert M. Bennett" w:date="2023-07-20T16:29:00Z">
              <w:rPr>
                <w:highlight w:val="yellow"/>
              </w:rPr>
            </w:rPrChange>
          </w:rPr>
          <w:t xml:space="preserve"> feet</w:t>
        </w:r>
      </w:ins>
      <w:ins w:id="3247" w:author="Roselina Quadros" w:date="2023-07-03T09:06:00Z">
        <w:r w:rsidRPr="00247EDC">
          <w:rPr>
            <w:rPrChange w:id="3248" w:author="Robert M. Bennett" w:date="2023-07-20T16:29:00Z">
              <w:rPr>
                <w:highlight w:val="yellow"/>
              </w:rPr>
            </w:rPrChange>
          </w:rPr>
          <w:t xml:space="preserve"> </w:t>
        </w:r>
      </w:ins>
      <w:proofErr w:type="spellStart"/>
      <w:ins w:id="3249" w:author="Roselina Quadros" w:date="2023-07-03T15:14:00Z">
        <w:r w:rsidR="00F962EB" w:rsidRPr="00247EDC">
          <w:rPr>
            <w:rPrChange w:id="3250" w:author="Robert M. Bennett" w:date="2023-07-20T16:29:00Z">
              <w:rPr>
                <w:highlight w:val="yellow"/>
              </w:rPr>
            </w:rPrChange>
          </w:rPr>
          <w:t>bgs</w:t>
        </w:r>
        <w:proofErr w:type="spellEnd"/>
        <w:r w:rsidR="00F962EB" w:rsidRPr="00247EDC">
          <w:rPr>
            <w:rPrChange w:id="3251" w:author="Robert M. Bennett" w:date="2023-07-20T16:29:00Z">
              <w:rPr>
                <w:highlight w:val="yellow"/>
              </w:rPr>
            </w:rPrChange>
          </w:rPr>
          <w:t xml:space="preserve"> and</w:t>
        </w:r>
      </w:ins>
      <w:ins w:id="3252" w:author="Roselina Quadros" w:date="2023-07-03T09:05:00Z">
        <w:r w:rsidRPr="00247EDC">
          <w:rPr>
            <w:rPrChange w:id="3253" w:author="Robert M. Bennett" w:date="2023-07-20T16:29:00Z">
              <w:rPr>
                <w:highlight w:val="yellow"/>
              </w:rPr>
            </w:rPrChange>
          </w:rPr>
          <w:t xml:space="preserve"> </w:t>
        </w:r>
      </w:ins>
      <w:ins w:id="3254" w:author="Roselina Quadros" w:date="2023-07-03T09:06:00Z">
        <w:r w:rsidRPr="00247EDC">
          <w:rPr>
            <w:rPrChange w:id="3255" w:author="Robert M. Bennett" w:date="2023-07-20T16:29:00Z">
              <w:rPr>
                <w:highlight w:val="yellow"/>
              </w:rPr>
            </w:rPrChange>
          </w:rPr>
          <w:t xml:space="preserve">15 feet </w:t>
        </w:r>
      </w:ins>
      <w:proofErr w:type="spellStart"/>
      <w:ins w:id="3256" w:author="Roselina Quadros" w:date="2023-07-03T14:11:00Z">
        <w:r w:rsidR="00892FA9" w:rsidRPr="00247EDC">
          <w:rPr>
            <w:rPrChange w:id="3257" w:author="Robert M. Bennett" w:date="2023-07-20T16:29:00Z">
              <w:rPr>
                <w:highlight w:val="yellow"/>
              </w:rPr>
            </w:rPrChange>
          </w:rPr>
          <w:t>bgs</w:t>
        </w:r>
      </w:ins>
      <w:proofErr w:type="spellEnd"/>
      <w:ins w:id="3258" w:author="Roselina Quadros" w:date="2023-07-03T09:06:00Z">
        <w:r w:rsidRPr="00247EDC">
          <w:rPr>
            <w:rPrChange w:id="3259" w:author="Robert M. Bennett" w:date="2023-07-20T16:29:00Z">
              <w:rPr>
                <w:highlight w:val="yellow"/>
              </w:rPr>
            </w:rPrChange>
          </w:rPr>
          <w:t xml:space="preserve"> for the elevator pits</w:t>
        </w:r>
      </w:ins>
      <w:del w:id="3260" w:author="Roselina Quadros" w:date="2023-07-03T09:04:00Z">
        <w:r w:rsidR="00E3695B" w:rsidRPr="00247EDC" w:rsidDel="00B06D59">
          <w:rPr>
            <w:rPrChange w:id="3261" w:author="Robert M. Bennett" w:date="2023-07-20T16:29:00Z">
              <w:rPr>
                <w:highlight w:val="yellow"/>
              </w:rPr>
            </w:rPrChange>
          </w:rPr>
          <w:delText>Describe extent of excavation</w:delText>
        </w:r>
      </w:del>
      <w:del w:id="3262" w:author="Roselina Quadros" w:date="2023-07-03T16:10:00Z">
        <w:r w:rsidR="00E3695B" w:rsidRPr="00247EDC" w:rsidDel="000B2B1A">
          <w:rPr>
            <w:rPrChange w:id="3263" w:author="Robert M. Bennett" w:date="2023-07-20T16:29:00Z">
              <w:rPr>
                <w:highlight w:val="yellow"/>
              </w:rPr>
            </w:rPrChange>
          </w:rPr>
          <w:delText>.</w:delText>
        </w:r>
        <w:r w:rsidR="00E3695B" w:rsidRPr="00247EDC" w:rsidDel="000B2B1A">
          <w:delText xml:space="preserve">  </w:delText>
        </w:r>
      </w:del>
      <w:ins w:id="3264" w:author="Roselina Quadros" w:date="2023-07-03T16:10:00Z">
        <w:r w:rsidR="000B2B1A" w:rsidRPr="00247EDC">
          <w:rPr>
            <w:rPrChange w:id="3265" w:author="Robert M. Bennett" w:date="2023-07-20T16:29:00Z">
              <w:rPr>
                <w:highlight w:val="yellow"/>
              </w:rPr>
            </w:rPrChange>
          </w:rPr>
          <w:t>.</w:t>
        </w:r>
        <w:r w:rsidR="000B2B1A" w:rsidRPr="00247EDC">
          <w:t xml:space="preserve"> </w:t>
        </w:r>
      </w:ins>
      <w:r w:rsidR="00E3695B" w:rsidRPr="00247EDC">
        <w:t xml:space="preserve">The location of planned excavations is shown in Figure </w:t>
      </w:r>
      <w:ins w:id="3266" w:author="Roselina Quadros" w:date="2023-07-03T09:04:00Z">
        <w:r w:rsidRPr="00247EDC">
          <w:rPr>
            <w:rPrChange w:id="3267" w:author="Robert M. Bennett" w:date="2023-07-20T16:29:00Z">
              <w:rPr>
                <w:highlight w:val="yellow"/>
              </w:rPr>
            </w:rPrChange>
          </w:rPr>
          <w:t>5</w:t>
        </w:r>
      </w:ins>
      <w:del w:id="3268" w:author="Roselina Quadros" w:date="2023-07-03T09:04:00Z">
        <w:r w:rsidR="00E3695B" w:rsidRPr="00247EDC" w:rsidDel="00B06D59">
          <w:rPr>
            <w:rPrChange w:id="3269" w:author="Robert M. Bennett" w:date="2023-07-20T16:29:00Z">
              <w:rPr>
                <w:highlight w:val="yellow"/>
              </w:rPr>
            </w:rPrChange>
          </w:rPr>
          <w:delText>number</w:delText>
        </w:r>
      </w:del>
      <w:r w:rsidR="00E3695B" w:rsidRPr="00247EDC">
        <w:t>.</w:t>
      </w:r>
      <w:r w:rsidR="00A9025B" w:rsidRPr="00247EDC">
        <w:t xml:space="preserve"> </w:t>
      </w:r>
      <w:r w:rsidR="00287C79" w:rsidRPr="00247EDC">
        <w:t xml:space="preserve">The total quantity of soil/fill expected to be excavated and disposed off-Site is </w:t>
      </w:r>
      <w:ins w:id="3270" w:author="Roselina Quadros" w:date="2023-07-03T13:15:00Z">
        <w:r w:rsidR="002049A0" w:rsidRPr="00247EDC">
          <w:rPr>
            <w:rPrChange w:id="3271" w:author="Robert M. Bennett" w:date="2023-07-20T16:29:00Z">
              <w:rPr>
                <w:highlight w:val="yellow"/>
              </w:rPr>
            </w:rPrChange>
          </w:rPr>
          <w:t>1</w:t>
        </w:r>
      </w:ins>
      <w:ins w:id="3272" w:author="Roselina Quadros" w:date="2023-07-03T13:22:00Z">
        <w:r w:rsidR="00F96DC2" w:rsidRPr="00247EDC">
          <w:rPr>
            <w:rPrChange w:id="3273" w:author="Robert M. Bennett" w:date="2023-07-20T16:29:00Z">
              <w:rPr>
                <w:highlight w:val="yellow"/>
              </w:rPr>
            </w:rPrChange>
          </w:rPr>
          <w:t>6,500</w:t>
        </w:r>
      </w:ins>
      <w:ins w:id="3274" w:author="Roselina Quadros" w:date="2023-07-03T13:15:00Z">
        <w:r w:rsidR="002049A0" w:rsidRPr="00247EDC">
          <w:rPr>
            <w:rPrChange w:id="3275" w:author="Robert M. Bennett" w:date="2023-07-20T16:29:00Z">
              <w:rPr>
                <w:highlight w:val="yellow"/>
              </w:rPr>
            </w:rPrChange>
          </w:rPr>
          <w:t xml:space="preserve"> </w:t>
        </w:r>
      </w:ins>
      <w:del w:id="3276" w:author="Roselina Quadros" w:date="2023-07-03T13:15:00Z">
        <w:r w:rsidR="00287C79" w:rsidRPr="00247EDC" w:rsidDel="002049A0">
          <w:rPr>
            <w:rPrChange w:id="3277" w:author="Robert M. Bennett" w:date="2023-07-20T16:29:00Z">
              <w:rPr>
                <w:highlight w:val="yellow"/>
              </w:rPr>
            </w:rPrChange>
          </w:rPr>
          <w:delText>number</w:delText>
        </w:r>
      </w:del>
      <w:del w:id="3278" w:author="Roselina Quadros" w:date="2023-07-06T12:45:00Z">
        <w:r w:rsidR="00287C79" w:rsidRPr="00247EDC" w:rsidDel="00B35B16">
          <w:delText xml:space="preserve"> </w:delText>
        </w:r>
      </w:del>
      <w:r w:rsidR="00287C79" w:rsidRPr="00247EDC">
        <w:t xml:space="preserve">tons. </w:t>
      </w:r>
      <w:r w:rsidR="00A9025B" w:rsidRPr="00247EDC">
        <w:t>For</w:t>
      </w:r>
      <w:r w:rsidR="00A9025B">
        <w:t xml:space="preserve"> each disposal facilit</w:t>
      </w:r>
      <w:r w:rsidR="004B365A">
        <w:t>y</w:t>
      </w:r>
      <w:r w:rsidR="00A9025B">
        <w:t xml:space="preserve"> to be used in the remedial action, a letter from the developer/QEP to the receiving facility requesting approval for disposal and a letter back to the developer/QEP providing approval for disposal will be submitted to OER prior to any transport and disposal of soil at a facility. </w:t>
      </w:r>
    </w:p>
    <w:p w14:paraId="4A674625" w14:textId="77777777" w:rsidR="00287C79" w:rsidRPr="0026475C" w:rsidDel="00B06D59" w:rsidRDefault="00A9025B">
      <w:pPr>
        <w:spacing w:before="120" w:after="120" w:line="360" w:lineRule="auto"/>
        <w:jc w:val="both"/>
        <w:rPr>
          <w:del w:id="3279" w:author="Roselina Quadros" w:date="2023-07-03T09:04:00Z"/>
          <w:color w:val="00B050"/>
        </w:rPr>
        <w:pPrChange w:id="3280" w:author="Robert M. Bennett" w:date="2023-07-20T16:28:00Z">
          <w:pPr>
            <w:spacing w:line="360" w:lineRule="auto"/>
          </w:pPr>
        </w:pPrChange>
      </w:pPr>
      <w:del w:id="3281" w:author="Roselina Quadros" w:date="2023-07-03T09:04:00Z">
        <w:r w:rsidRPr="0026475C" w:rsidDel="00B06D59">
          <w:rPr>
            <w:color w:val="00B050"/>
          </w:rPr>
          <w:delText xml:space="preserve">Note: OER has </w:delText>
        </w:r>
        <w:r w:rsidDel="00B06D59">
          <w:rPr>
            <w:color w:val="00B050"/>
          </w:rPr>
          <w:delText xml:space="preserve">a </w:delText>
        </w:r>
        <w:r w:rsidRPr="0026475C" w:rsidDel="00B06D59">
          <w:rPr>
            <w:color w:val="00B050"/>
          </w:rPr>
          <w:delText xml:space="preserve">template </w:delText>
        </w:r>
        <w:r w:rsidRPr="009D3F02" w:rsidDel="00B06D59">
          <w:rPr>
            <w:color w:val="00B050"/>
          </w:rPr>
          <w:delText>form</w:delText>
        </w:r>
        <w:r w:rsidRPr="0026475C" w:rsidDel="00B06D59">
          <w:rPr>
            <w:color w:val="00B050"/>
          </w:rPr>
          <w:delText xml:space="preserve"> </w:delText>
        </w:r>
        <w:r w:rsidDel="00B06D59">
          <w:rPr>
            <w:color w:val="00B050"/>
          </w:rPr>
          <w:delText xml:space="preserve">to be filled out and </w:delText>
        </w:r>
        <w:r w:rsidRPr="0026475C" w:rsidDel="00B06D59">
          <w:rPr>
            <w:color w:val="00B050"/>
          </w:rPr>
          <w:delText>inclu</w:delText>
        </w:r>
        <w:r w:rsidDel="00B06D59">
          <w:rPr>
            <w:color w:val="00B050"/>
          </w:rPr>
          <w:delText>ded</w:delText>
        </w:r>
        <w:r w:rsidRPr="0026475C" w:rsidDel="00B06D59">
          <w:rPr>
            <w:color w:val="00B050"/>
          </w:rPr>
          <w:delText xml:space="preserve"> in </w:delText>
        </w:r>
        <w:r w:rsidDel="00B06D59">
          <w:rPr>
            <w:color w:val="00B050"/>
          </w:rPr>
          <w:delText xml:space="preserve">the </w:delText>
        </w:r>
        <w:r w:rsidRPr="0026475C" w:rsidDel="00B06D59">
          <w:rPr>
            <w:color w:val="00B050"/>
          </w:rPr>
          <w:delText>request for approval for soil disposal</w:delText>
        </w:r>
        <w:r w:rsidDel="00B06D59">
          <w:rPr>
            <w:color w:val="00B050"/>
          </w:rPr>
          <w:delText xml:space="preserve"> (</w:delText>
        </w:r>
        <w:r w:rsidR="004B365A" w:rsidDel="00B06D59">
          <w:rPr>
            <w:color w:val="00B050"/>
          </w:rPr>
          <w:delText xml:space="preserve">the first </w:delText>
        </w:r>
        <w:r w:rsidDel="00B06D59">
          <w:rPr>
            <w:color w:val="00B050"/>
          </w:rPr>
          <w:delText xml:space="preserve">letter </w:delText>
        </w:r>
        <w:r w:rsidR="004B365A" w:rsidDel="00B06D59">
          <w:rPr>
            <w:color w:val="00B050"/>
          </w:rPr>
          <w:delText>described in the paragraph</w:delText>
        </w:r>
        <w:r w:rsidDel="00B06D59">
          <w:rPr>
            <w:color w:val="00B050"/>
          </w:rPr>
          <w:delText xml:space="preserve"> above)</w:delText>
        </w:r>
        <w:r w:rsidRPr="0026475C" w:rsidDel="00B06D59">
          <w:rPr>
            <w:color w:val="00B050"/>
          </w:rPr>
          <w:delText xml:space="preserve">. </w:delText>
        </w:r>
      </w:del>
    </w:p>
    <w:p w14:paraId="76FAD24E" w14:textId="77777777" w:rsidR="007307D1" w:rsidDel="00B06D59" w:rsidRDefault="007307D1">
      <w:pPr>
        <w:pStyle w:val="GreenText"/>
        <w:spacing w:before="120" w:after="120" w:line="360" w:lineRule="auto"/>
        <w:jc w:val="both"/>
        <w:rPr>
          <w:del w:id="3282" w:author="Roselina Quadros" w:date="2023-07-03T09:04:00Z"/>
        </w:rPr>
        <w:pPrChange w:id="3283" w:author="Robert M. Bennett" w:date="2023-07-20T16:28:00Z">
          <w:pPr>
            <w:pStyle w:val="GreenText"/>
            <w:spacing w:line="360" w:lineRule="auto"/>
          </w:pPr>
        </w:pPrChange>
      </w:pPr>
      <w:del w:id="3284" w:author="Roselina Quadros" w:date="2023-07-03T09:04:00Z">
        <w:r w:rsidDel="00B06D59">
          <w:delText>If disposal facilities have been identified, include the following text and table:</w:delText>
        </w:r>
      </w:del>
    </w:p>
    <w:p w14:paraId="0F62E483" w14:textId="77777777" w:rsidR="00287C79" w:rsidRDefault="00287C79">
      <w:pPr>
        <w:spacing w:before="120" w:after="120" w:line="360" w:lineRule="auto"/>
        <w:jc w:val="both"/>
        <w:pPrChange w:id="3285" w:author="Robert M. Bennett" w:date="2023-07-20T16:28:00Z">
          <w:pPr>
            <w:spacing w:line="360" w:lineRule="auto"/>
          </w:pPr>
        </w:pPrChange>
      </w:pPr>
      <w:r>
        <w:t xml:space="preserve">The proposed disposal locations for Site-derived impacted materials are listed below.  Additional disposal locations established </w:t>
      </w:r>
      <w:proofErr w:type="gramStart"/>
      <w:r>
        <w:t>at a later date</w:t>
      </w:r>
      <w:proofErr w:type="gramEnd"/>
      <w:r>
        <w:t xml:space="preserve"> will be reported promptly to the OER Project Manager.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5"/>
        <w:gridCol w:w="3119"/>
      </w:tblGrid>
      <w:tr w:rsidR="00223B41" w14:paraId="6FC55927" w14:textId="77777777" w:rsidTr="003B469C">
        <w:tc>
          <w:tcPr>
            <w:tcW w:w="3116" w:type="dxa"/>
            <w:shd w:val="clear" w:color="auto" w:fill="auto"/>
          </w:tcPr>
          <w:p w14:paraId="5FE537E6" w14:textId="77777777" w:rsidR="00223B41" w:rsidRDefault="00223B41">
            <w:pPr>
              <w:spacing w:before="120" w:after="120" w:line="360" w:lineRule="auto"/>
              <w:jc w:val="both"/>
              <w:pPrChange w:id="3286" w:author="Robert M. Bennett" w:date="2023-07-20T16:28:00Z">
                <w:pPr>
                  <w:spacing w:line="360" w:lineRule="auto"/>
                </w:pPr>
              </w:pPrChange>
            </w:pPr>
            <w:r>
              <w:t>Disposal Facility</w:t>
            </w:r>
          </w:p>
        </w:tc>
        <w:tc>
          <w:tcPr>
            <w:tcW w:w="3115" w:type="dxa"/>
            <w:shd w:val="clear" w:color="auto" w:fill="auto"/>
          </w:tcPr>
          <w:p w14:paraId="779E693D" w14:textId="77777777" w:rsidR="00223B41" w:rsidRDefault="00223B41">
            <w:pPr>
              <w:spacing w:before="120" w:after="120" w:line="360" w:lineRule="auto"/>
              <w:jc w:val="both"/>
              <w:pPrChange w:id="3287" w:author="Robert M. Bennett" w:date="2023-07-20T16:28:00Z">
                <w:pPr>
                  <w:spacing w:line="360" w:lineRule="auto"/>
                </w:pPr>
              </w:pPrChange>
            </w:pPr>
            <w:r>
              <w:t>Waste Type</w:t>
            </w:r>
          </w:p>
        </w:tc>
        <w:tc>
          <w:tcPr>
            <w:tcW w:w="3119" w:type="dxa"/>
            <w:shd w:val="clear" w:color="auto" w:fill="auto"/>
          </w:tcPr>
          <w:p w14:paraId="13383E93" w14:textId="77777777" w:rsidR="00223B41" w:rsidRDefault="00223B41">
            <w:pPr>
              <w:spacing w:before="120" w:after="120" w:line="360" w:lineRule="auto"/>
              <w:jc w:val="both"/>
              <w:pPrChange w:id="3288" w:author="Robert M. Bennett" w:date="2023-07-20T16:28:00Z">
                <w:pPr>
                  <w:spacing w:line="360" w:lineRule="auto"/>
                </w:pPr>
              </w:pPrChange>
            </w:pPr>
            <w:r>
              <w:t>Estimated Quantity</w:t>
            </w:r>
          </w:p>
        </w:tc>
      </w:tr>
      <w:tr w:rsidR="00223B41" w14:paraId="2236403B" w14:textId="77777777" w:rsidTr="003B469C">
        <w:tc>
          <w:tcPr>
            <w:tcW w:w="3116" w:type="dxa"/>
            <w:shd w:val="clear" w:color="auto" w:fill="auto"/>
          </w:tcPr>
          <w:p w14:paraId="00FA1F83" w14:textId="77777777" w:rsidR="00223B41" w:rsidRPr="00247EDC" w:rsidRDefault="0046231C">
            <w:pPr>
              <w:spacing w:before="120" w:after="120" w:line="360" w:lineRule="auto"/>
              <w:jc w:val="both"/>
              <w:pPrChange w:id="3289" w:author="Robert M. Bennett" w:date="2023-07-20T16:28:00Z">
                <w:pPr>
                  <w:spacing w:line="360" w:lineRule="auto"/>
                </w:pPr>
              </w:pPrChange>
            </w:pPr>
            <w:ins w:id="3290" w:author="Roselina Quadros" w:date="2023-07-03T09:18:00Z">
              <w:r w:rsidRPr="00247EDC">
                <w:rPr>
                  <w:rPrChange w:id="3291" w:author="Robert M. Bennett" w:date="2023-07-20T16:29:00Z">
                    <w:rPr>
                      <w:highlight w:val="yellow"/>
                    </w:rPr>
                  </w:rPrChange>
                </w:rPr>
                <w:t>Clean Earth</w:t>
              </w:r>
            </w:ins>
            <w:del w:id="3292" w:author="Roselina Quadros" w:date="2023-07-03T09:18:00Z">
              <w:r w:rsidR="00223B41" w:rsidRPr="00247EDC" w:rsidDel="0046231C">
                <w:rPr>
                  <w:rPrChange w:id="3293" w:author="Robert M. Bennett" w:date="2023-07-20T16:29:00Z">
                    <w:rPr>
                      <w:highlight w:val="yellow"/>
                    </w:rPr>
                  </w:rPrChange>
                </w:rPr>
                <w:delText>Facility name</w:delText>
              </w:r>
            </w:del>
            <w:r w:rsidR="00223B41" w:rsidRPr="00247EDC">
              <w:rPr>
                <w:rPrChange w:id="3294" w:author="Robert M. Bennett" w:date="2023-07-20T16:29:00Z">
                  <w:rPr>
                    <w:highlight w:val="yellow"/>
                  </w:rPr>
                </w:rPrChange>
              </w:rPr>
              <w:t xml:space="preserve">, </w:t>
            </w:r>
            <w:ins w:id="3295" w:author="Roselina Quadros" w:date="2023-07-03T09:18:00Z">
              <w:r w:rsidRPr="00247EDC">
                <w:rPr>
                  <w:rPrChange w:id="3296" w:author="Robert M. Bennett" w:date="2023-07-20T16:29:00Z">
                    <w:rPr>
                      <w:highlight w:val="yellow"/>
                    </w:rPr>
                  </w:rPrChange>
                </w:rPr>
                <w:t>24 Middlesex A</w:t>
              </w:r>
            </w:ins>
            <w:ins w:id="3297" w:author="Roselina Quadros" w:date="2023-07-03T09:19:00Z">
              <w:r w:rsidRPr="00247EDC">
                <w:rPr>
                  <w:rPrChange w:id="3298" w:author="Robert M. Bennett" w:date="2023-07-20T16:29:00Z">
                    <w:rPr>
                      <w:highlight w:val="yellow"/>
                    </w:rPr>
                  </w:rPrChange>
                </w:rPr>
                <w:t>venue, Carteret, NJ 07008</w:t>
              </w:r>
            </w:ins>
            <w:del w:id="3299" w:author="Roselina Quadros" w:date="2023-07-03T09:18:00Z">
              <w:r w:rsidR="00A9025B" w:rsidRPr="00247EDC" w:rsidDel="0046231C">
                <w:rPr>
                  <w:rPrChange w:id="3300" w:author="Robert M. Bennett" w:date="2023-07-20T16:29:00Z">
                    <w:rPr>
                      <w:highlight w:val="yellow"/>
                    </w:rPr>
                  </w:rPrChange>
                </w:rPr>
                <w:delText>address</w:delText>
              </w:r>
            </w:del>
            <w:r w:rsidR="00223B41" w:rsidRPr="00247EDC">
              <w:rPr>
                <w:rPrChange w:id="3301" w:author="Robert M. Bennett" w:date="2023-07-20T16:29:00Z">
                  <w:rPr>
                    <w:highlight w:val="yellow"/>
                  </w:rPr>
                </w:rPrChange>
              </w:rPr>
              <w:t xml:space="preserve">, </w:t>
            </w:r>
            <w:ins w:id="3302" w:author="Roselina Quadros" w:date="2023-07-03T09:19:00Z">
              <w:r w:rsidRPr="00247EDC">
                <w:rPr>
                  <w:rPrChange w:id="3303" w:author="Robert M. Bennett" w:date="2023-07-20T16:29:00Z">
                    <w:rPr>
                      <w:highlight w:val="yellow"/>
                    </w:rPr>
                  </w:rPrChange>
                </w:rPr>
                <w:t>New Jersey</w:t>
              </w:r>
            </w:ins>
            <w:del w:id="3304" w:author="Roselina Quadros" w:date="2023-07-03T09:19:00Z">
              <w:r w:rsidR="00223B41" w:rsidRPr="00247EDC" w:rsidDel="0046231C">
                <w:rPr>
                  <w:rPrChange w:id="3305" w:author="Robert M. Bennett" w:date="2023-07-20T16:29:00Z">
                    <w:rPr>
                      <w:highlight w:val="yellow"/>
                    </w:rPr>
                  </w:rPrChange>
                </w:rPr>
                <w:delText>state</w:delText>
              </w:r>
            </w:del>
          </w:p>
        </w:tc>
        <w:tc>
          <w:tcPr>
            <w:tcW w:w="3115" w:type="dxa"/>
            <w:shd w:val="clear" w:color="auto" w:fill="auto"/>
          </w:tcPr>
          <w:p w14:paraId="16979F43" w14:textId="451C6A17" w:rsidR="00223B41" w:rsidRPr="00247EDC" w:rsidRDefault="00223B41">
            <w:pPr>
              <w:spacing w:before="120" w:after="120" w:line="360" w:lineRule="auto"/>
              <w:jc w:val="both"/>
              <w:pPrChange w:id="3306" w:author="Robert M. Bennett" w:date="2023-07-20T16:28:00Z">
                <w:pPr>
                  <w:spacing w:line="360" w:lineRule="auto"/>
                </w:pPr>
              </w:pPrChange>
            </w:pPr>
            <w:del w:id="3307" w:author="Roselina Quadros" w:date="2023-07-03T13:22:00Z">
              <w:r w:rsidRPr="00247EDC" w:rsidDel="00F96DC2">
                <w:rPr>
                  <w:rPrChange w:id="3308" w:author="Robert M. Bennett" w:date="2023-07-20T16:29:00Z">
                    <w:rPr>
                      <w:highlight w:val="yellow"/>
                    </w:rPr>
                  </w:rPrChange>
                </w:rPr>
                <w:delText>Type of material to be disposed e.g</w:delText>
              </w:r>
            </w:del>
            <w:del w:id="3309" w:author="Roselina Quadros" w:date="2023-07-03T16:11:00Z">
              <w:r w:rsidRPr="00247EDC" w:rsidDel="000B2B1A">
                <w:rPr>
                  <w:rPrChange w:id="3310" w:author="Robert M. Bennett" w:date="2023-07-20T16:29:00Z">
                    <w:rPr>
                      <w:highlight w:val="yellow"/>
                    </w:rPr>
                  </w:rPrChange>
                </w:rPr>
                <w:delText>.</w:delText>
              </w:r>
            </w:del>
            <w:r w:rsidRPr="00247EDC">
              <w:rPr>
                <w:rPrChange w:id="3311" w:author="Robert M. Bennett" w:date="2023-07-20T16:29:00Z">
                  <w:rPr>
                    <w:highlight w:val="yellow"/>
                  </w:rPr>
                </w:rPrChange>
              </w:rPr>
              <w:t xml:space="preserve"> </w:t>
            </w:r>
            <w:del w:id="3312" w:author="Robert M. Bennett" w:date="2023-07-20T16:29:00Z">
              <w:r w:rsidRPr="00247EDC" w:rsidDel="00247EDC">
                <w:rPr>
                  <w:rPrChange w:id="3313" w:author="Robert M. Bennett" w:date="2023-07-20T16:29:00Z">
                    <w:rPr>
                      <w:highlight w:val="yellow"/>
                    </w:rPr>
                  </w:rPrChange>
                </w:rPr>
                <w:delText>petroleum-contaminated, hazardous</w:delText>
              </w:r>
            </w:del>
            <w:ins w:id="3314" w:author="Robert M. Bennett" w:date="2023-07-20T16:29:00Z">
              <w:r w:rsidR="00247EDC" w:rsidRPr="00247EDC">
                <w:rPr>
                  <w:rPrChange w:id="3315" w:author="Robert M. Bennett" w:date="2023-07-20T16:29:00Z">
                    <w:rPr>
                      <w:highlight w:val="yellow"/>
                    </w:rPr>
                  </w:rPrChange>
                </w:rPr>
                <w:t>Non-Haz Fill Material</w:t>
              </w:r>
            </w:ins>
            <w:del w:id="3316" w:author="Robert M. Bennett" w:date="2023-07-20T16:29:00Z">
              <w:r w:rsidRPr="00247EDC" w:rsidDel="00247EDC">
                <w:rPr>
                  <w:rPrChange w:id="3317" w:author="Robert M. Bennett" w:date="2023-07-20T16:29:00Z">
                    <w:rPr>
                      <w:highlight w:val="yellow"/>
                    </w:rPr>
                  </w:rPrChange>
                </w:rPr>
                <w:delText>,</w:delText>
              </w:r>
            </w:del>
            <w:r w:rsidRPr="00247EDC">
              <w:rPr>
                <w:rPrChange w:id="3318" w:author="Robert M. Bennett" w:date="2023-07-20T16:29:00Z">
                  <w:rPr>
                    <w:highlight w:val="yellow"/>
                  </w:rPr>
                </w:rPrChange>
              </w:rPr>
              <w:t xml:space="preserve"> </w:t>
            </w:r>
            <w:del w:id="3319" w:author="Roselina Quadros" w:date="2023-07-03T13:23:00Z">
              <w:r w:rsidRPr="00247EDC" w:rsidDel="00F96DC2">
                <w:rPr>
                  <w:rPrChange w:id="3320" w:author="Robert M. Bennett" w:date="2023-07-20T16:29:00Z">
                    <w:rPr>
                      <w:highlight w:val="yellow"/>
                    </w:rPr>
                  </w:rPrChange>
                </w:rPr>
                <w:delText>non-hazardous, etc.</w:delText>
              </w:r>
            </w:del>
          </w:p>
        </w:tc>
        <w:tc>
          <w:tcPr>
            <w:tcW w:w="3119" w:type="dxa"/>
            <w:shd w:val="clear" w:color="auto" w:fill="auto"/>
          </w:tcPr>
          <w:p w14:paraId="51C5896F" w14:textId="77777777" w:rsidR="00223B41" w:rsidRDefault="00F96DC2">
            <w:pPr>
              <w:spacing w:before="120" w:after="120" w:line="360" w:lineRule="auto"/>
              <w:jc w:val="both"/>
              <w:pPrChange w:id="3321" w:author="Robert M. Bennett" w:date="2023-07-20T16:28:00Z">
                <w:pPr>
                  <w:spacing w:line="360" w:lineRule="auto"/>
                </w:pPr>
              </w:pPrChange>
            </w:pPr>
            <w:ins w:id="3322" w:author="Roselina Quadros" w:date="2023-07-03T13:21:00Z">
              <w:r w:rsidRPr="000B2B1A">
                <w:rPr>
                  <w:rPrChange w:id="3323" w:author="Roselina Quadros" w:date="2023-07-03T16:11:00Z">
                    <w:rPr>
                      <w:highlight w:val="yellow"/>
                    </w:rPr>
                  </w:rPrChange>
                </w:rPr>
                <w:t>16,500</w:t>
              </w:r>
            </w:ins>
            <w:del w:id="3324" w:author="Roselina Quadros" w:date="2023-07-03T13:21:00Z">
              <w:r w:rsidR="00223B41" w:rsidRPr="000B2B1A" w:rsidDel="00F96DC2">
                <w:rPr>
                  <w:rPrChange w:id="3325" w:author="Roselina Quadros" w:date="2023-07-03T16:11:00Z">
                    <w:rPr>
                      <w:highlight w:val="yellow"/>
                    </w:rPr>
                  </w:rPrChange>
                </w:rPr>
                <w:delText>Number</w:delText>
              </w:r>
            </w:del>
            <w:r w:rsidR="00223B41" w:rsidRPr="000B2B1A">
              <w:t xml:space="preserve"> tons</w:t>
            </w:r>
          </w:p>
        </w:tc>
      </w:tr>
    </w:tbl>
    <w:p w14:paraId="504F483E" w14:textId="77777777" w:rsidR="007307D1" w:rsidDel="0046231C" w:rsidRDefault="007307D1">
      <w:pPr>
        <w:pStyle w:val="GreenText"/>
        <w:spacing w:before="120" w:after="120" w:line="360" w:lineRule="auto"/>
        <w:jc w:val="both"/>
        <w:rPr>
          <w:del w:id="3326" w:author="Roselina Quadros" w:date="2023-07-03T09:22:00Z"/>
        </w:rPr>
        <w:pPrChange w:id="3327" w:author="Robert M. Bennett" w:date="2023-07-20T16:28:00Z">
          <w:pPr>
            <w:pStyle w:val="GreenText"/>
            <w:spacing w:line="360" w:lineRule="auto"/>
          </w:pPr>
        </w:pPrChange>
      </w:pPr>
      <w:del w:id="3328" w:author="Roselina Quadros" w:date="2023-07-03T09:22:00Z">
        <w:r w:rsidDel="0046231C">
          <w:delText>If disposal facilities have not been identified, delete the table and text above and include the following text:</w:delText>
        </w:r>
      </w:del>
    </w:p>
    <w:p w14:paraId="0C9344E0" w14:textId="77777777" w:rsidR="007307D1" w:rsidDel="0046231C" w:rsidRDefault="007307D1">
      <w:pPr>
        <w:spacing w:before="120" w:after="120" w:line="360" w:lineRule="auto"/>
        <w:jc w:val="both"/>
        <w:rPr>
          <w:del w:id="3329" w:author="Roselina Quadros" w:date="2023-07-03T09:22:00Z"/>
        </w:rPr>
        <w:pPrChange w:id="3330" w:author="Robert M. Bennett" w:date="2023-07-20T16:28:00Z">
          <w:pPr>
            <w:spacing w:line="360" w:lineRule="auto"/>
          </w:pPr>
        </w:pPrChange>
      </w:pPr>
      <w:del w:id="3331" w:author="Roselina Quadros" w:date="2023-07-03T09:22:00Z">
        <w:r w:rsidDel="0046231C">
          <w:delText>Disposal facilities will be reported to OER when they are identified and prior to the start of remedial action.</w:delText>
        </w:r>
      </w:del>
    </w:p>
    <w:p w14:paraId="08C5EA65" w14:textId="77777777" w:rsidR="00287C79" w:rsidRPr="00751125" w:rsidRDefault="00287C79">
      <w:pPr>
        <w:spacing w:before="120" w:after="120"/>
        <w:jc w:val="both"/>
        <w:rPr>
          <w:szCs w:val="28"/>
        </w:rPr>
        <w:pPrChange w:id="3332" w:author="Robert M. Bennett" w:date="2023-07-20T16:28:00Z">
          <w:pPr>
            <w:pStyle w:val="Heading1"/>
            <w:spacing w:line="360" w:lineRule="auto"/>
          </w:pPr>
        </w:pPrChange>
      </w:pPr>
      <w:r w:rsidRPr="005F4F81">
        <w:rPr>
          <w:b/>
          <w:bCs/>
          <w:color w:val="000000" w:themeColor="text1"/>
          <w:sz w:val="28"/>
          <w:szCs w:val="28"/>
          <w:rPrChange w:id="3333" w:author="Roselina Quadros" w:date="2023-07-20T13:42:00Z">
            <w:rPr>
              <w:b w:val="0"/>
              <w:bCs w:val="0"/>
            </w:rPr>
          </w:rPrChange>
        </w:rPr>
        <w:t>End-point Sampling</w:t>
      </w:r>
    </w:p>
    <w:p w14:paraId="2BBDCDD4" w14:textId="77777777" w:rsidR="00287C79" w:rsidRDefault="00287C79">
      <w:pPr>
        <w:spacing w:before="120" w:after="120" w:line="360" w:lineRule="auto"/>
        <w:jc w:val="both"/>
        <w:pPrChange w:id="3334" w:author="Robert M. Bennett" w:date="2023-07-20T16:28:00Z">
          <w:pPr>
            <w:spacing w:line="360" w:lineRule="auto"/>
          </w:pPr>
        </w:pPrChange>
      </w:pPr>
      <w:r>
        <w:lastRenderedPageBreak/>
        <w:t>End-point samples will be analyzed for compounds and elements as described below utilizing the following methodology:</w:t>
      </w:r>
    </w:p>
    <w:p w14:paraId="2B8E0D24" w14:textId="77777777" w:rsidR="00287C79" w:rsidRDefault="00287C79">
      <w:pPr>
        <w:numPr>
          <w:ilvl w:val="0"/>
          <w:numId w:val="16"/>
        </w:numPr>
        <w:spacing w:before="120" w:after="120" w:line="360" w:lineRule="auto"/>
        <w:jc w:val="both"/>
        <w:pPrChange w:id="3335" w:author="Robert M. Bennett" w:date="2023-07-20T16:28:00Z">
          <w:pPr>
            <w:numPr>
              <w:numId w:val="16"/>
            </w:numPr>
            <w:spacing w:line="360" w:lineRule="auto"/>
            <w:ind w:left="720" w:hanging="360"/>
          </w:pPr>
        </w:pPrChange>
      </w:pPr>
      <w:r>
        <w:t xml:space="preserve">Volatile organic compounds by EPA Method </w:t>
      </w:r>
      <w:proofErr w:type="gramStart"/>
      <w:r>
        <w:t>8260;</w:t>
      </w:r>
      <w:proofErr w:type="gramEnd"/>
      <w:r>
        <w:t xml:space="preserve"> </w:t>
      </w:r>
    </w:p>
    <w:p w14:paraId="039AF0BA" w14:textId="77777777" w:rsidR="00287C79" w:rsidRDefault="00287C79">
      <w:pPr>
        <w:numPr>
          <w:ilvl w:val="0"/>
          <w:numId w:val="16"/>
        </w:numPr>
        <w:spacing w:before="120" w:after="120" w:line="360" w:lineRule="auto"/>
        <w:jc w:val="both"/>
        <w:pPrChange w:id="3336" w:author="Robert M. Bennett" w:date="2023-07-20T16:28:00Z">
          <w:pPr>
            <w:numPr>
              <w:numId w:val="16"/>
            </w:numPr>
            <w:spacing w:line="360" w:lineRule="auto"/>
            <w:ind w:left="720" w:hanging="360"/>
          </w:pPr>
        </w:pPrChange>
      </w:pPr>
      <w:r>
        <w:t xml:space="preserve">Semi-volatile organic compounds by EPA Method </w:t>
      </w:r>
      <w:proofErr w:type="gramStart"/>
      <w:r>
        <w:t>8270;</w:t>
      </w:r>
      <w:proofErr w:type="gramEnd"/>
    </w:p>
    <w:p w14:paraId="6A11D075" w14:textId="77777777" w:rsidR="00287C79" w:rsidRDefault="00287C79">
      <w:pPr>
        <w:numPr>
          <w:ilvl w:val="0"/>
          <w:numId w:val="16"/>
        </w:numPr>
        <w:spacing w:before="120" w:after="120" w:line="360" w:lineRule="auto"/>
        <w:jc w:val="both"/>
        <w:pPrChange w:id="3337" w:author="Robert M. Bennett" w:date="2023-07-20T16:28:00Z">
          <w:pPr>
            <w:numPr>
              <w:numId w:val="16"/>
            </w:numPr>
            <w:spacing w:line="360" w:lineRule="auto"/>
            <w:ind w:left="720" w:hanging="360"/>
          </w:pPr>
        </w:pPrChange>
      </w:pPr>
      <w:r>
        <w:t xml:space="preserve">Target Analyte List metals; and </w:t>
      </w:r>
    </w:p>
    <w:p w14:paraId="4876FDE2" w14:textId="77777777" w:rsidR="00287C79" w:rsidRDefault="00287C79">
      <w:pPr>
        <w:numPr>
          <w:ilvl w:val="0"/>
          <w:numId w:val="16"/>
        </w:numPr>
        <w:spacing w:before="120" w:after="120" w:line="360" w:lineRule="auto"/>
        <w:jc w:val="both"/>
        <w:pPrChange w:id="3338" w:author="Robert M. Bennett" w:date="2023-07-20T16:28:00Z">
          <w:pPr>
            <w:numPr>
              <w:numId w:val="16"/>
            </w:numPr>
            <w:spacing w:line="360" w:lineRule="auto"/>
            <w:ind w:left="720" w:hanging="360"/>
          </w:pPr>
        </w:pPrChange>
      </w:pPr>
      <w:r>
        <w:t>Pesticides/PCBs by EPA Method 8081/8082</w:t>
      </w:r>
      <w:del w:id="3339" w:author="Roselina Quadros" w:date="2023-07-03T16:11:00Z">
        <w:r w:rsidDel="000B2B1A">
          <w:delText xml:space="preserve">.  </w:delText>
        </w:r>
      </w:del>
      <w:ins w:id="3340" w:author="Roselina Quadros" w:date="2023-07-03T16:11:00Z">
        <w:r w:rsidR="000B2B1A">
          <w:t xml:space="preserve">. </w:t>
        </w:r>
      </w:ins>
    </w:p>
    <w:p w14:paraId="17F697BA" w14:textId="77777777" w:rsidR="00287C79" w:rsidRDefault="00287C79">
      <w:pPr>
        <w:spacing w:before="120" w:after="120" w:line="360" w:lineRule="auto"/>
        <w:jc w:val="both"/>
        <w:pPrChange w:id="3341" w:author="Robert M. Bennett" w:date="2023-07-20T16:28:00Z">
          <w:pPr>
            <w:spacing w:line="360" w:lineRule="auto"/>
          </w:pPr>
        </w:pPrChange>
      </w:pPr>
      <w:r>
        <w:t xml:space="preserve">New York State ELAP certified labs will be used for all end-point sample analyses. Labs performing end-point sample analyses will be reported in the RAR. The RAR will provide a tabular and map summary of all end-point sample results and will include all data including non-detects and applicable standards and/or guidance values. </w:t>
      </w:r>
    </w:p>
    <w:p w14:paraId="6A277F21" w14:textId="77777777" w:rsidR="00147E3C" w:rsidRPr="00751125" w:rsidRDefault="00287C79">
      <w:pPr>
        <w:rPr>
          <w:szCs w:val="28"/>
        </w:rPr>
        <w:pPrChange w:id="3342" w:author="Roselina Quadros" w:date="2023-07-20T13:42:00Z">
          <w:pPr>
            <w:pStyle w:val="Heading1"/>
            <w:spacing w:line="360" w:lineRule="auto"/>
          </w:pPr>
        </w:pPrChange>
      </w:pPr>
      <w:r w:rsidRPr="005F4F81">
        <w:rPr>
          <w:b/>
          <w:bCs/>
          <w:sz w:val="28"/>
          <w:szCs w:val="28"/>
          <w:rPrChange w:id="3343" w:author="Roselina Quadros" w:date="2023-07-20T13:42:00Z">
            <w:rPr>
              <w:b w:val="0"/>
              <w:bCs w:val="0"/>
            </w:rPr>
          </w:rPrChange>
        </w:rPr>
        <w:t xml:space="preserve">Confirmation End-point Sampling  </w:t>
      </w:r>
    </w:p>
    <w:p w14:paraId="0844F68C" w14:textId="0CF3A1E8" w:rsidR="00147E3C" w:rsidRDefault="00287C79">
      <w:pPr>
        <w:spacing w:before="120" w:after="120" w:line="360" w:lineRule="auto"/>
        <w:jc w:val="both"/>
        <w:pPrChange w:id="3344" w:author="Robert M. Bennett" w:date="2023-07-20T16:28:00Z">
          <w:pPr>
            <w:spacing w:line="360" w:lineRule="auto"/>
          </w:pPr>
        </w:pPrChange>
      </w:pPr>
      <w:r w:rsidRPr="003B469C">
        <w:t xml:space="preserve">Removal actions for development purposes under this plan will be performed in conjunction with confirmation </w:t>
      </w:r>
      <w:r w:rsidR="00A9025B" w:rsidRPr="003B469C">
        <w:t xml:space="preserve">end-point </w:t>
      </w:r>
      <w:r w:rsidRPr="003B469C">
        <w:t xml:space="preserve">soil sampling. </w:t>
      </w:r>
      <w:ins w:id="3345" w:author="Roselina Quadros" w:date="2023-07-03T09:22:00Z">
        <w:r w:rsidR="0046231C" w:rsidRPr="003B469C">
          <w:t>Nine (9)</w:t>
        </w:r>
      </w:ins>
      <w:ins w:id="3346" w:author="Roselina Quadros" w:date="2023-07-05T11:30:00Z">
        <w:r w:rsidR="00741FAC" w:rsidRPr="003B469C">
          <w:t xml:space="preserve"> </w:t>
        </w:r>
      </w:ins>
      <w:del w:id="3347" w:author="Roselina Quadros" w:date="2023-07-03T09:22:00Z">
        <w:r w:rsidRPr="003B469C" w:rsidDel="0046231C">
          <w:rPr>
            <w:rPrChange w:id="3348" w:author="Robert M. Bennett" w:date="2023-07-20T16:28:00Z">
              <w:rPr>
                <w:highlight w:val="yellow"/>
              </w:rPr>
            </w:rPrChange>
          </w:rPr>
          <w:delText>Number</w:delText>
        </w:r>
        <w:r w:rsidRPr="003B469C" w:rsidDel="0046231C">
          <w:delText xml:space="preserve"> </w:delText>
        </w:r>
      </w:del>
      <w:r w:rsidRPr="003B469C">
        <w:t>confirmation samples</w:t>
      </w:r>
      <w:ins w:id="3349" w:author="Roselina Quadros" w:date="2023-07-03T09:24:00Z">
        <w:r w:rsidR="00155FCA" w:rsidRPr="003B469C">
          <w:t xml:space="preserve"> (EP1-EP9)</w:t>
        </w:r>
      </w:ins>
      <w:r w:rsidRPr="003B469C">
        <w:t xml:space="preserve"> will be collected from the base of </w:t>
      </w:r>
      <w:del w:id="3350" w:author="Roselina Quadros" w:date="2023-07-03T09:26:00Z">
        <w:r w:rsidRPr="003B469C" w:rsidDel="00155FCA">
          <w:delText xml:space="preserve">the </w:delText>
        </w:r>
      </w:del>
      <w:ins w:id="3351" w:author="Roselina Quadros" w:date="2023-07-03T09:26:00Z">
        <w:r w:rsidR="00155FCA" w:rsidRPr="003B469C">
          <w:t xml:space="preserve">cellar </w:t>
        </w:r>
      </w:ins>
      <w:ins w:id="3352" w:author="Roselina Quadros" w:date="2023-07-03T13:23:00Z">
        <w:r w:rsidR="00F96DC2" w:rsidRPr="003B469C">
          <w:t xml:space="preserve">and the </w:t>
        </w:r>
      </w:ins>
      <w:del w:id="3353" w:author="Roselina Quadros" w:date="2023-07-03T13:23:00Z">
        <w:r w:rsidRPr="003B469C" w:rsidDel="00F96DC2">
          <w:delText>excavati</w:delText>
        </w:r>
      </w:del>
      <w:ins w:id="3354" w:author="Roselina Quadros" w:date="2023-07-03T13:23:00Z">
        <w:r w:rsidR="00F96DC2" w:rsidRPr="003B469C">
          <w:t>a</w:t>
        </w:r>
      </w:ins>
      <w:ins w:id="3355" w:author="Roselina Quadros" w:date="2023-07-03T13:24:00Z">
        <w:r w:rsidR="00F96DC2" w:rsidRPr="003B469C">
          <w:t xml:space="preserve">nd </w:t>
        </w:r>
      </w:ins>
      <w:del w:id="3356" w:author="Roselina Quadros" w:date="2023-07-03T13:23:00Z">
        <w:r w:rsidRPr="003B469C" w:rsidDel="00F96DC2">
          <w:delText>on</w:delText>
        </w:r>
      </w:del>
      <w:ins w:id="3357" w:author="Roselina Quadros" w:date="2023-07-03T09:26:00Z">
        <w:r w:rsidR="00155FCA" w:rsidRPr="003B469C">
          <w:t xml:space="preserve"> elevator pit</w:t>
        </w:r>
      </w:ins>
      <w:ins w:id="3358" w:author="Roselina Quadros" w:date="2023-07-03T13:23:00Z">
        <w:r w:rsidR="00F96DC2" w:rsidRPr="003B469C">
          <w:t>s</w:t>
        </w:r>
      </w:ins>
      <w:ins w:id="3359" w:author="Roselina Quadros" w:date="2023-07-03T09:26:00Z">
        <w:r w:rsidR="00155FCA" w:rsidRPr="003B469C">
          <w:t xml:space="preserve"> of the new building areas</w:t>
        </w:r>
      </w:ins>
      <w:ins w:id="3360" w:author="Roselina Quadros" w:date="2023-07-03T09:27:00Z">
        <w:r w:rsidR="00155FCA" w:rsidRPr="003B469C">
          <w:t>.</w:t>
        </w:r>
      </w:ins>
      <w:r w:rsidRPr="003B469C">
        <w:t xml:space="preserve"> </w:t>
      </w:r>
      <w:del w:id="3361" w:author="Roselina Quadros" w:date="2023-07-03T09:25:00Z">
        <w:r w:rsidRPr="003B469C" w:rsidDel="00155FCA">
          <w:delText>at locations to be determined by OER</w:delText>
        </w:r>
      </w:del>
      <w:del w:id="3362" w:author="Roselina Quadros" w:date="2023-07-03T16:11:00Z">
        <w:r w:rsidRPr="003B469C" w:rsidDel="000B2B1A">
          <w:delText xml:space="preserve">. </w:delText>
        </w:r>
      </w:del>
      <w:del w:id="3363" w:author="Shaminder Chawla" w:date="2023-07-21T09:58:00Z">
        <w:r w:rsidRPr="003B469C" w:rsidDel="00F04B57">
          <w:delText xml:space="preserve">To evaluate attainment of Track </w:delText>
        </w:r>
        <w:r w:rsidR="00F44CB3" w:rsidRPr="003B469C" w:rsidDel="00F04B57">
          <w:rPr>
            <w:rPrChange w:id="3364" w:author="Robert M. Bennett" w:date="2023-07-20T16:28:00Z">
              <w:rPr>
                <w:highlight w:val="yellow"/>
              </w:rPr>
            </w:rPrChange>
          </w:rPr>
          <w:delText xml:space="preserve">1, 2 or </w:delText>
        </w:r>
        <w:r w:rsidRPr="003B469C" w:rsidDel="00F04B57">
          <w:rPr>
            <w:rPrChange w:id="3365" w:author="Robert M. Bennett" w:date="2023-07-20T16:28:00Z">
              <w:rPr>
                <w:highlight w:val="yellow"/>
              </w:rPr>
            </w:rPrChange>
          </w:rPr>
          <w:delText>4 Site-specific</w:delText>
        </w:r>
        <w:r w:rsidRPr="003B469C" w:rsidDel="00F04B57">
          <w:delText xml:space="preserve"> SCOs, analytes will include those for which SCOs have been developed, including </w:delText>
        </w:r>
        <w:r w:rsidR="00F44CB3" w:rsidRPr="003B469C" w:rsidDel="00F04B57">
          <w:rPr>
            <w:rPrChange w:id="3366" w:author="Robert M. Bennett" w:date="2023-07-20T16:28:00Z">
              <w:rPr>
                <w:highlight w:val="yellow"/>
              </w:rPr>
            </w:rPrChange>
          </w:rPr>
          <w:delText>list SCO analytes</w:delText>
        </w:r>
        <w:r w:rsidRPr="003B469C" w:rsidDel="00F04B57">
          <w:rPr>
            <w:color w:val="000000"/>
            <w:rPrChange w:id="3367" w:author="Robert M. Bennett" w:date="2023-07-20T16:28:00Z">
              <w:rPr>
                <w:color w:val="000000"/>
                <w:highlight w:val="yellow"/>
              </w:rPr>
            </w:rPrChange>
          </w:rPr>
          <w:delText xml:space="preserve">, i.e. </w:delText>
        </w:r>
        <w:r w:rsidR="00F44CB3" w:rsidRPr="003B469C" w:rsidDel="00F04B57">
          <w:rPr>
            <w:color w:val="000000"/>
            <w:rPrChange w:id="3368" w:author="Robert M. Bennett" w:date="2023-07-20T16:28:00Z">
              <w:rPr>
                <w:color w:val="000000"/>
                <w:highlight w:val="yellow"/>
              </w:rPr>
            </w:rPrChange>
          </w:rPr>
          <w:delText>“</w:delText>
        </w:r>
        <w:r w:rsidRPr="003B469C" w:rsidDel="00F04B57">
          <w:rPr>
            <w:color w:val="000000"/>
            <w:rPrChange w:id="3369" w:author="Robert M. Bennett" w:date="2023-07-20T16:28:00Z">
              <w:rPr>
                <w:color w:val="000000"/>
                <w:highlight w:val="yellow"/>
              </w:rPr>
            </w:rPrChange>
          </w:rPr>
          <w:delText>SVOCs</w:delText>
        </w:r>
        <w:r w:rsidR="00F44CB3" w:rsidRPr="003B469C" w:rsidDel="00F04B57">
          <w:rPr>
            <w:color w:val="000000"/>
            <w:rPrChange w:id="3370" w:author="Robert M. Bennett" w:date="2023-07-20T16:28:00Z">
              <w:rPr>
                <w:color w:val="000000"/>
                <w:highlight w:val="yellow"/>
              </w:rPr>
            </w:rPrChange>
          </w:rPr>
          <w:delText>, lead</w:delText>
        </w:r>
      </w:del>
      <w:ins w:id="3371" w:author="Roselina Quadros" w:date="2023-07-03T15:04:00Z">
        <w:del w:id="3372" w:author="Shaminder Chawla" w:date="2023-07-21T09:58:00Z">
          <w:r w:rsidR="00F962EB" w:rsidRPr="003B469C" w:rsidDel="00F04B57">
            <w:rPr>
              <w:color w:val="000000"/>
              <w:rPrChange w:id="3373" w:author="Robert M. Bennett" w:date="2023-07-20T16:28:00Z">
                <w:rPr>
                  <w:color w:val="000000"/>
                  <w:highlight w:val="yellow"/>
                </w:rPr>
              </w:rPrChange>
            </w:rPr>
            <w:delText xml:space="preserve">lead, mercury, barium, </w:delText>
          </w:r>
        </w:del>
      </w:ins>
      <w:ins w:id="3374" w:author="Roselina Quadros" w:date="2023-07-03T09:29:00Z">
        <w:del w:id="3375" w:author="Shaminder Chawla" w:date="2023-07-21T09:58:00Z">
          <w:r w:rsidR="00155FCA" w:rsidRPr="003B469C" w:rsidDel="00F04B57">
            <w:rPr>
              <w:color w:val="000000"/>
              <w:rPrChange w:id="3376" w:author="Robert M. Bennett" w:date="2023-07-20T16:28:00Z">
                <w:rPr>
                  <w:color w:val="000000"/>
                  <w:highlight w:val="yellow"/>
                </w:rPr>
              </w:rPrChange>
            </w:rPr>
            <w:delText>and</w:delText>
          </w:r>
        </w:del>
      </w:ins>
      <w:ins w:id="3377" w:author="Roselina Quadros" w:date="2023-07-03T15:04:00Z">
        <w:del w:id="3378" w:author="Shaminder Chawla" w:date="2023-07-21T09:58:00Z">
          <w:r w:rsidR="00F962EB" w:rsidRPr="003B469C" w:rsidDel="00F04B57">
            <w:rPr>
              <w:color w:val="000000"/>
              <w:rPrChange w:id="3379" w:author="Robert M. Bennett" w:date="2023-07-20T16:28:00Z">
                <w:rPr>
                  <w:color w:val="000000"/>
                  <w:highlight w:val="yellow"/>
                </w:rPr>
              </w:rPrChange>
            </w:rPr>
            <w:delText xml:space="preserve"> </w:delText>
          </w:r>
        </w:del>
      </w:ins>
      <w:del w:id="3380" w:author="Shaminder Chawla" w:date="2023-07-21T09:58:00Z">
        <w:r w:rsidR="00F44CB3" w:rsidRPr="003B469C" w:rsidDel="00F04B57">
          <w:rPr>
            <w:color w:val="000000"/>
            <w:rPrChange w:id="3381" w:author="Robert M. Bennett" w:date="2023-07-20T16:28:00Z">
              <w:rPr>
                <w:color w:val="000000"/>
                <w:highlight w:val="yellow"/>
              </w:rPr>
            </w:rPrChange>
          </w:rPr>
          <w:delText xml:space="preserve"> and </w:delText>
        </w:r>
      </w:del>
      <w:ins w:id="3382" w:author="Roselina Quadros" w:date="2023-07-03T09:28:00Z">
        <w:del w:id="3383" w:author="Shaminder Chawla" w:date="2023-07-21T09:58:00Z">
          <w:r w:rsidR="00155FCA" w:rsidRPr="003B469C" w:rsidDel="00F04B57">
            <w:rPr>
              <w:color w:val="000000"/>
              <w:rPrChange w:id="3384" w:author="Robert M. Bennett" w:date="2023-07-20T16:28:00Z">
                <w:rPr>
                  <w:color w:val="000000"/>
                  <w:highlight w:val="yellow"/>
                </w:rPr>
              </w:rPrChange>
            </w:rPr>
            <w:delText>copper</w:delText>
          </w:r>
        </w:del>
      </w:ins>
      <w:del w:id="3385" w:author="Shaminder Chawla" w:date="2023-07-21T09:58:00Z">
        <w:r w:rsidR="00F44CB3" w:rsidRPr="003B469C" w:rsidDel="00F04B57">
          <w:rPr>
            <w:color w:val="000000"/>
            <w:rPrChange w:id="3386" w:author="Robert M. Bennett" w:date="2023-07-20T16:28:00Z">
              <w:rPr>
                <w:color w:val="000000"/>
                <w:highlight w:val="yellow"/>
              </w:rPr>
            </w:rPrChange>
          </w:rPr>
          <w:delText>arsenic</w:delText>
        </w:r>
      </w:del>
      <w:ins w:id="3387" w:author="Roselina Quadros" w:date="2023-07-03T09:29:00Z">
        <w:del w:id="3388" w:author="Shaminder Chawla" w:date="2023-07-21T09:58:00Z">
          <w:r w:rsidR="00155FCA" w:rsidRPr="003B469C" w:rsidDel="00F04B57">
            <w:rPr>
              <w:color w:val="000000"/>
              <w:rPrChange w:id="3389" w:author="Robert M. Bennett" w:date="2023-07-20T16:28:00Z">
                <w:rPr>
                  <w:color w:val="000000"/>
                  <w:highlight w:val="yellow"/>
                </w:rPr>
              </w:rPrChange>
            </w:rPr>
            <w:delText>,</w:delText>
          </w:r>
        </w:del>
      </w:ins>
      <w:del w:id="3390" w:author="Shaminder Chawla" w:date="2023-07-21T09:58:00Z">
        <w:r w:rsidR="00F44CB3" w:rsidRPr="003B469C" w:rsidDel="00F04B57">
          <w:rPr>
            <w:color w:val="000000"/>
            <w:rPrChange w:id="3391" w:author="Robert M. Bennett" w:date="2023-07-20T16:28:00Z">
              <w:rPr>
                <w:color w:val="000000"/>
                <w:highlight w:val="yellow"/>
              </w:rPr>
            </w:rPrChange>
          </w:rPr>
          <w:delText>”</w:delText>
        </w:r>
        <w:r w:rsidRPr="003B469C" w:rsidDel="00F04B57">
          <w:delText xml:space="preserve"> according to analytical methods described above. </w:delText>
        </w:r>
      </w:del>
      <w:ins w:id="3392" w:author="Shaminder Chawla" w:date="2023-07-21T09:58:00Z">
        <w:r w:rsidR="00F04B57">
          <w:t xml:space="preserve">Since </w:t>
        </w:r>
      </w:ins>
      <w:del w:id="3393" w:author="Shaminder Chawla" w:date="2023-07-21T09:58:00Z">
        <w:r w:rsidRPr="003B469C" w:rsidDel="00F04B57">
          <w:delText xml:space="preserve">If </w:delText>
        </w:r>
      </w:del>
      <w:r w:rsidRPr="003B469C">
        <w:t xml:space="preserve">Track 1 Unrestricted Use </w:t>
      </w:r>
      <w:ins w:id="3394" w:author="Shaminder Chawla" w:date="2023-07-21T09:58:00Z">
        <w:r w:rsidR="00F04B57">
          <w:t>cleanup is</w:t>
        </w:r>
      </w:ins>
      <w:ins w:id="3395" w:author="Shaminder Chawla" w:date="2023-07-21T09:59:00Z">
        <w:r w:rsidR="00F04B57">
          <w:t xml:space="preserve"> feasible, </w:t>
        </w:r>
      </w:ins>
      <w:del w:id="3396" w:author="Shaminder Chawla" w:date="2023-07-21T09:59:00Z">
        <w:r w:rsidRPr="003B469C" w:rsidDel="00F04B57">
          <w:delText>SCOs a</w:delText>
        </w:r>
        <w:r w:rsidRPr="003B469C" w:rsidDel="00DC1DD3">
          <w:delText xml:space="preserve">re pursued, </w:delText>
        </w:r>
      </w:del>
      <w:ins w:id="3397" w:author="Shaminder Chawla" w:date="2023-07-21T09:59:00Z">
        <w:r w:rsidR="00DC1DD3">
          <w:t xml:space="preserve">endpoint </w:t>
        </w:r>
      </w:ins>
      <w:r w:rsidRPr="003B469C">
        <w:t>samples will be analyzed for VOCs, SVOCs, pesticides, PCBs</w:t>
      </w:r>
      <w:ins w:id="3398" w:author="Roselina Quadros" w:date="2023-07-03T09:30:00Z">
        <w:r w:rsidR="00155FCA" w:rsidRPr="003B469C">
          <w:t>,</w:t>
        </w:r>
      </w:ins>
      <w:r w:rsidRPr="003B469C">
        <w:t xml:space="preserve"> and metals according to </w:t>
      </w:r>
      <w:ins w:id="3399" w:author="Roselina Quadros" w:date="2023-07-03T09:30:00Z">
        <w:r w:rsidR="00155FCA" w:rsidRPr="003B469C">
          <w:t xml:space="preserve">the </w:t>
        </w:r>
      </w:ins>
      <w:r w:rsidRPr="003B469C">
        <w:t>analytical methods described above.</w:t>
      </w:r>
    </w:p>
    <w:p w14:paraId="58B31F5E" w14:textId="77777777" w:rsidR="00147E3C" w:rsidRPr="00751125" w:rsidRDefault="00F44CB3">
      <w:pPr>
        <w:spacing w:before="120" w:after="120"/>
        <w:jc w:val="both"/>
        <w:rPr>
          <w:szCs w:val="28"/>
        </w:rPr>
        <w:pPrChange w:id="3400" w:author="Robert M. Bennett" w:date="2023-07-20T16:27:00Z">
          <w:pPr>
            <w:pStyle w:val="Heading1"/>
            <w:spacing w:line="360" w:lineRule="auto"/>
          </w:pPr>
        </w:pPrChange>
      </w:pPr>
      <w:r w:rsidRPr="005F4F81">
        <w:rPr>
          <w:b/>
          <w:bCs/>
          <w:sz w:val="28"/>
          <w:szCs w:val="28"/>
          <w:rPrChange w:id="3401" w:author="Roselina Quadros" w:date="2023-07-20T13:42:00Z">
            <w:rPr>
              <w:b w:val="0"/>
              <w:bCs w:val="0"/>
            </w:rPr>
          </w:rPrChange>
        </w:rPr>
        <w:t xml:space="preserve">Hotspot </w:t>
      </w:r>
      <w:r w:rsidR="00287C79" w:rsidRPr="005F4F81">
        <w:rPr>
          <w:b/>
          <w:bCs/>
          <w:sz w:val="28"/>
          <w:szCs w:val="28"/>
          <w:rPrChange w:id="3402" w:author="Roselina Quadros" w:date="2023-07-20T13:42:00Z">
            <w:rPr>
              <w:b w:val="0"/>
              <w:bCs w:val="0"/>
            </w:rPr>
          </w:rPrChange>
        </w:rPr>
        <w:t xml:space="preserve">End-point Sampling </w:t>
      </w:r>
    </w:p>
    <w:p w14:paraId="6AC73010" w14:textId="77777777" w:rsidR="00F44CB3" w:rsidDel="00AF12EF" w:rsidRDefault="00287C79">
      <w:pPr>
        <w:spacing w:line="360" w:lineRule="auto"/>
        <w:jc w:val="both"/>
        <w:rPr>
          <w:del w:id="3403" w:author="Roselina Quadros" w:date="2023-07-03T09:33:00Z"/>
        </w:rPr>
        <w:pPrChange w:id="3404" w:author="Robert M. Bennett" w:date="2023-07-20T16:27:00Z">
          <w:pPr>
            <w:spacing w:line="360" w:lineRule="auto"/>
          </w:pPr>
        </w:pPrChange>
      </w:pPr>
      <w:del w:id="3405" w:author="Roselina Quadros" w:date="2023-07-03T09:33:00Z">
        <w:r w:rsidRPr="00A83E60" w:rsidDel="00AF12EF">
          <w:rPr>
            <w:color w:val="008000"/>
          </w:rPr>
          <w:delText xml:space="preserve">Delete this </w:delText>
        </w:r>
        <w:r w:rsidR="00CE1BE3" w:rsidDel="00AF12EF">
          <w:rPr>
            <w:color w:val="008000"/>
          </w:rPr>
          <w:delText>paragraph</w:delText>
        </w:r>
        <w:r w:rsidRPr="00A83E60" w:rsidDel="00AF12EF">
          <w:rPr>
            <w:color w:val="008000"/>
          </w:rPr>
          <w:delText xml:space="preserve"> if no hotspots were identified during the Remedial Investigation</w:delText>
        </w:r>
        <w:r w:rsidDel="00AF12EF">
          <w:delText xml:space="preserve"> </w:delText>
        </w:r>
      </w:del>
    </w:p>
    <w:p w14:paraId="768BCA9F" w14:textId="77777777" w:rsidR="00F44CB3" w:rsidDel="00AF12EF" w:rsidRDefault="00CE1BE3">
      <w:pPr>
        <w:spacing w:line="360" w:lineRule="auto"/>
        <w:jc w:val="both"/>
        <w:rPr>
          <w:del w:id="3406" w:author="Roselina Quadros" w:date="2023-07-03T09:33:00Z"/>
        </w:rPr>
        <w:pPrChange w:id="3407" w:author="Robert M. Bennett" w:date="2023-07-20T16:27:00Z">
          <w:pPr>
            <w:spacing w:line="360" w:lineRule="auto"/>
          </w:pPr>
        </w:pPrChange>
      </w:pPr>
      <w:del w:id="3408" w:author="Roselina Quadros" w:date="2023-07-03T09:33:00Z">
        <w:r w:rsidDel="00AF12EF">
          <w:delText>E</w:delText>
        </w:r>
        <w:r w:rsidR="00287C79" w:rsidDel="00AF12EF">
          <w:delText>nd</w:delText>
        </w:r>
        <w:r w:rsidR="004B365A" w:rsidDel="00AF12EF">
          <w:delText>-</w:delText>
        </w:r>
        <w:r w:rsidR="00287C79" w:rsidDel="00AF12EF">
          <w:delText xml:space="preserve">point samples will be collected from the sidewalls and base of excavation at each of the </w:delText>
        </w:r>
        <w:r w:rsidR="00287C79" w:rsidRPr="00A83E60" w:rsidDel="00AF12EF">
          <w:rPr>
            <w:highlight w:val="yellow"/>
          </w:rPr>
          <w:delText>number</w:delText>
        </w:r>
        <w:r w:rsidR="00287C79" w:rsidDel="00AF12EF">
          <w:delText xml:space="preserve"> hotspot locations identified in the Remedial Investigation</w:delText>
        </w:r>
        <w:r w:rsidR="00F44CB3" w:rsidDel="00AF12EF">
          <w:delText xml:space="preserve">, according to the procedure listed below. Hotspots include </w:delText>
        </w:r>
        <w:r w:rsidR="00287C79" w:rsidRPr="0026475C" w:rsidDel="00AF12EF">
          <w:rPr>
            <w:highlight w:val="yellow"/>
          </w:rPr>
          <w:delText xml:space="preserve">list soil boring </w:delText>
        </w:r>
        <w:r w:rsidR="00F44CB3" w:rsidDel="00AF12EF">
          <w:rPr>
            <w:highlight w:val="yellow"/>
          </w:rPr>
          <w:delText>identification number</w:delText>
        </w:r>
        <w:r w:rsidR="00287C79" w:rsidRPr="0026475C" w:rsidDel="00AF12EF">
          <w:rPr>
            <w:highlight w:val="yellow"/>
          </w:rPr>
          <w:delText xml:space="preserve">, i.e. B1 </w:delText>
        </w:r>
        <w:r w:rsidR="00F44CB3" w:rsidDel="00AF12EF">
          <w:rPr>
            <w:highlight w:val="yellow"/>
          </w:rPr>
          <w:delText xml:space="preserve">for lead and arsenic; </w:delText>
        </w:r>
        <w:r w:rsidR="00287C79" w:rsidRPr="0026475C" w:rsidDel="00AF12EF">
          <w:rPr>
            <w:highlight w:val="yellow"/>
          </w:rPr>
          <w:delText>and B2</w:delText>
        </w:r>
        <w:r w:rsidR="00F44CB3" w:rsidDel="00AF12EF">
          <w:rPr>
            <w:highlight w:val="yellow"/>
          </w:rPr>
          <w:delText xml:space="preserve"> for SVOCs and lead</w:delText>
        </w:r>
        <w:r w:rsidR="00287C79" w:rsidDel="00AF12EF">
          <w:delText xml:space="preserve">. </w:delText>
        </w:r>
        <w:r w:rsidR="00F44CB3" w:rsidDel="00AF12EF">
          <w:delText>End</w:delText>
        </w:r>
        <w:r w:rsidR="004B365A" w:rsidDel="00AF12EF">
          <w:delText>-</w:delText>
        </w:r>
        <w:r w:rsidR="00F44CB3" w:rsidDel="00AF12EF">
          <w:delText>point samples will be analyzed for SCO trigger parameters.</w:delText>
        </w:r>
      </w:del>
    </w:p>
    <w:p w14:paraId="6BE93CDB" w14:textId="77777777" w:rsidR="00F44CB3" w:rsidDel="00AF12EF" w:rsidRDefault="004B365A">
      <w:pPr>
        <w:spacing w:line="360" w:lineRule="auto"/>
        <w:jc w:val="both"/>
        <w:rPr>
          <w:del w:id="3409" w:author="Roselina Quadros" w:date="2023-07-03T09:33:00Z"/>
          <w:color w:val="008000"/>
        </w:rPr>
        <w:pPrChange w:id="3410" w:author="Robert M. Bennett" w:date="2023-07-20T16:27:00Z">
          <w:pPr>
            <w:spacing w:line="360" w:lineRule="auto"/>
          </w:pPr>
        </w:pPrChange>
      </w:pPr>
      <w:del w:id="3411" w:author="Roselina Quadros" w:date="2023-07-03T09:33:00Z">
        <w:r w:rsidDel="00AF12EF">
          <w:rPr>
            <w:color w:val="008000"/>
          </w:rPr>
          <w:delText>End-</w:delText>
        </w:r>
        <w:r w:rsidR="00F44CB3" w:rsidDel="00AF12EF">
          <w:rPr>
            <w:color w:val="008000"/>
          </w:rPr>
          <w:delText xml:space="preserve">point analyses for </w:delText>
        </w:r>
        <w:r w:rsidR="00287C79" w:rsidRPr="00A83E60" w:rsidDel="00AF12EF">
          <w:rPr>
            <w:color w:val="008000"/>
          </w:rPr>
          <w:delText xml:space="preserve">hotspots </w:delText>
        </w:r>
        <w:r w:rsidR="00F44CB3" w:rsidDel="00AF12EF">
          <w:rPr>
            <w:color w:val="008000"/>
          </w:rPr>
          <w:delText xml:space="preserve">should always be based </w:delText>
        </w:r>
        <w:r w:rsidR="00287C79" w:rsidRPr="00A83E60" w:rsidDel="00AF12EF">
          <w:rPr>
            <w:color w:val="008000"/>
          </w:rPr>
          <w:delText>on trigger compound</w:delText>
        </w:r>
        <w:r w:rsidR="00F44CB3" w:rsidDel="00AF12EF">
          <w:rPr>
            <w:color w:val="008000"/>
          </w:rPr>
          <w:delText>s</w:delText>
        </w:r>
        <w:r w:rsidR="00287C79" w:rsidRPr="00A83E60" w:rsidDel="00AF12EF">
          <w:rPr>
            <w:color w:val="008000"/>
          </w:rPr>
          <w:delText>, for example</w:delText>
        </w:r>
        <w:r w:rsidR="00F44CB3" w:rsidDel="00AF12EF">
          <w:rPr>
            <w:color w:val="008000"/>
          </w:rPr>
          <w:delText xml:space="preserve"> above, B-1 hotspot should be sampled for lead and arsenic</w:delText>
        </w:r>
        <w:r w:rsidR="00287C79" w:rsidRPr="00A83E60" w:rsidDel="00AF12EF">
          <w:rPr>
            <w:color w:val="008000"/>
          </w:rPr>
          <w:delText xml:space="preserve">: </w:delText>
        </w:r>
      </w:del>
    </w:p>
    <w:p w14:paraId="6DD08A94" w14:textId="77777777" w:rsidR="00287C79" w:rsidRDefault="00F44CB3">
      <w:pPr>
        <w:spacing w:line="360" w:lineRule="auto"/>
        <w:jc w:val="both"/>
        <w:pPrChange w:id="3412" w:author="Robert M. Bennett" w:date="2023-07-20T16:27:00Z">
          <w:pPr>
            <w:spacing w:line="360" w:lineRule="auto"/>
          </w:pPr>
        </w:pPrChange>
      </w:pPr>
      <w:r>
        <w:lastRenderedPageBreak/>
        <w:t xml:space="preserve">For </w:t>
      </w:r>
      <w:r w:rsidR="00CE1BE3">
        <w:t xml:space="preserve">any </w:t>
      </w:r>
      <w:r w:rsidR="00287C79">
        <w:t xml:space="preserve">hotspots identified </w:t>
      </w:r>
      <w:r w:rsidR="00CE1BE3">
        <w:t>during this remedial program, including any</w:t>
      </w:r>
      <w:r>
        <w:t xml:space="preserve"> </w:t>
      </w:r>
      <w:r w:rsidR="00CE1BE3">
        <w:t xml:space="preserve">hotspots </w:t>
      </w:r>
      <w:r>
        <w:t xml:space="preserve">identified </w:t>
      </w:r>
      <w:r w:rsidR="00287C79">
        <w:t xml:space="preserve">during the remedial </w:t>
      </w:r>
      <w:r w:rsidR="00CE1BE3">
        <w:t>action</w:t>
      </w:r>
      <w:r w:rsidR="00287C79">
        <w:t xml:space="preserve">, hotspot removal actions will be performed to ensure that hotspots are fully </w:t>
      </w:r>
      <w:del w:id="3413" w:author="Roselina Quadros" w:date="2023-07-03T15:14:00Z">
        <w:r w:rsidR="00287C79" w:rsidDel="00F962EB">
          <w:delText>removed</w:delText>
        </w:r>
      </w:del>
      <w:ins w:id="3414" w:author="Roselina Quadros" w:date="2023-07-03T15:14:00Z">
        <w:r w:rsidR="00F962EB">
          <w:t>removed,</w:t>
        </w:r>
      </w:ins>
      <w:r w:rsidR="00CE1BE3">
        <w:t xml:space="preserve"> and </w:t>
      </w:r>
      <w:r w:rsidR="004B365A">
        <w:t>end-</w:t>
      </w:r>
      <w:r w:rsidR="00CE1BE3">
        <w:t>point samples will be collected at the following frequency</w:t>
      </w:r>
      <w:r w:rsidR="00287C79">
        <w:t xml:space="preserve">: </w:t>
      </w:r>
    </w:p>
    <w:p w14:paraId="746134B1" w14:textId="77777777" w:rsidR="00287C79" w:rsidRDefault="00287C79">
      <w:pPr>
        <w:numPr>
          <w:ilvl w:val="0"/>
          <w:numId w:val="23"/>
        </w:numPr>
        <w:spacing w:line="360" w:lineRule="auto"/>
        <w:jc w:val="both"/>
        <w:pPrChange w:id="3415" w:author="Robert M. Bennett" w:date="2023-07-20T16:27:00Z">
          <w:pPr>
            <w:numPr>
              <w:numId w:val="23"/>
            </w:numPr>
            <w:spacing w:line="360" w:lineRule="auto"/>
            <w:ind w:left="720" w:hanging="360"/>
          </w:pPr>
        </w:pPrChange>
      </w:pPr>
      <w:r>
        <w:t>For excavations less than 20 feet in total perimeter, at least one bottom sample and one sidewall sample biased in the direction of surface runoff.</w:t>
      </w:r>
    </w:p>
    <w:p w14:paraId="502F5DEA" w14:textId="77777777" w:rsidR="00287C79" w:rsidRDefault="00287C79">
      <w:pPr>
        <w:numPr>
          <w:ilvl w:val="0"/>
          <w:numId w:val="23"/>
        </w:numPr>
        <w:spacing w:line="360" w:lineRule="auto"/>
        <w:jc w:val="both"/>
        <w:pPrChange w:id="3416" w:author="Robert M. Bennett" w:date="2023-07-20T16:27:00Z">
          <w:pPr>
            <w:numPr>
              <w:numId w:val="23"/>
            </w:numPr>
            <w:spacing w:line="360" w:lineRule="auto"/>
            <w:ind w:left="720" w:hanging="360"/>
          </w:pPr>
        </w:pPrChange>
      </w:pPr>
      <w:r>
        <w:t>For excavations 20 to 300 feet in perimeter:</w:t>
      </w:r>
    </w:p>
    <w:p w14:paraId="4432BE56" w14:textId="77777777" w:rsidR="00287C79" w:rsidRDefault="00287C79">
      <w:pPr>
        <w:numPr>
          <w:ilvl w:val="1"/>
          <w:numId w:val="24"/>
        </w:numPr>
        <w:spacing w:line="360" w:lineRule="auto"/>
        <w:jc w:val="both"/>
        <w:pPrChange w:id="3417" w:author="Robert M. Bennett" w:date="2023-07-20T16:27:00Z">
          <w:pPr>
            <w:numPr>
              <w:ilvl w:val="1"/>
              <w:numId w:val="24"/>
            </w:numPr>
            <w:spacing w:line="360" w:lineRule="auto"/>
            <w:ind w:left="1440" w:hanging="360"/>
          </w:pPr>
        </w:pPrChange>
      </w:pPr>
      <w:r>
        <w:t>For surface removals, one sample from the top of each sidewall for every 30 linear feet of sidewall and one sample from the excavation bottom for every 900 square feet of bottom area.</w:t>
      </w:r>
    </w:p>
    <w:p w14:paraId="69BCCB65" w14:textId="77777777" w:rsidR="00287C79" w:rsidRDefault="00287C79">
      <w:pPr>
        <w:numPr>
          <w:ilvl w:val="1"/>
          <w:numId w:val="24"/>
        </w:numPr>
        <w:spacing w:line="360" w:lineRule="auto"/>
        <w:jc w:val="both"/>
        <w:pPrChange w:id="3418" w:author="Robert M. Bennett" w:date="2023-07-20T16:27:00Z">
          <w:pPr>
            <w:numPr>
              <w:ilvl w:val="1"/>
              <w:numId w:val="24"/>
            </w:numPr>
            <w:spacing w:line="360" w:lineRule="auto"/>
            <w:ind w:left="1440" w:hanging="360"/>
          </w:pPr>
        </w:pPrChange>
      </w:pPr>
      <w:r>
        <w:t>For subsurface removals, one sample from each sidewall for every 30 linear feet of sidewall and one sample from the excavation bottom for every 900 square feet of bottom area.</w:t>
      </w:r>
    </w:p>
    <w:p w14:paraId="0AD3DFF3" w14:textId="77777777" w:rsidR="00287C79" w:rsidRDefault="00287C79">
      <w:pPr>
        <w:numPr>
          <w:ilvl w:val="0"/>
          <w:numId w:val="23"/>
        </w:numPr>
        <w:spacing w:line="360" w:lineRule="auto"/>
        <w:jc w:val="both"/>
        <w:pPrChange w:id="3419" w:author="Robert M. Bennett" w:date="2023-07-20T16:27:00Z">
          <w:pPr>
            <w:numPr>
              <w:numId w:val="23"/>
            </w:numPr>
            <w:spacing w:line="360" w:lineRule="auto"/>
            <w:ind w:left="720" w:hanging="360"/>
          </w:pPr>
        </w:pPrChange>
      </w:pPr>
      <w:r>
        <w:t xml:space="preserve">For sampling of volatile organics, bottom samples should be taken within 24 hours of </w:t>
      </w:r>
      <w:del w:id="3420" w:author="Roselina Quadros" w:date="2023-07-03T15:15:00Z">
        <w:r w:rsidDel="00F962EB">
          <w:delText>excavation, and</w:delText>
        </w:r>
      </w:del>
      <w:ins w:id="3421" w:author="Roselina Quadros" w:date="2023-07-03T15:15:00Z">
        <w:r w:rsidR="00F962EB">
          <w:t>excavation and</w:t>
        </w:r>
      </w:ins>
      <w:r>
        <w:t xml:space="preserve"> should be taken from the zero to six-inch interval at the excavation floor</w:t>
      </w:r>
      <w:del w:id="3422" w:author="Roselina Quadros" w:date="2023-07-03T16:12:00Z">
        <w:r w:rsidDel="000B2B1A">
          <w:delText xml:space="preserve">.  </w:delText>
        </w:r>
      </w:del>
      <w:ins w:id="3423" w:author="Roselina Quadros" w:date="2023-07-03T16:12:00Z">
        <w:r w:rsidR="000B2B1A">
          <w:t xml:space="preserve">. </w:t>
        </w:r>
      </w:ins>
      <w:r>
        <w:t>Samples taken after 24 hours should be taken at six to twelve inches.</w:t>
      </w:r>
    </w:p>
    <w:p w14:paraId="7D432339" w14:textId="77777777" w:rsidR="00287C79" w:rsidRDefault="00287C79">
      <w:pPr>
        <w:numPr>
          <w:ilvl w:val="0"/>
          <w:numId w:val="23"/>
        </w:numPr>
        <w:spacing w:line="360" w:lineRule="auto"/>
        <w:jc w:val="both"/>
        <w:pPrChange w:id="3424" w:author="Robert M. Bennett" w:date="2023-07-20T16:27:00Z">
          <w:pPr>
            <w:numPr>
              <w:numId w:val="23"/>
            </w:numPr>
            <w:spacing w:line="360" w:lineRule="auto"/>
            <w:ind w:left="720" w:hanging="360"/>
          </w:pPr>
        </w:pPrChange>
      </w:pPr>
      <w:r>
        <w:t>For contaminated soil removal, post remediation soil samples for laboratory analysis should be taken immediately after contaminated soil removal</w:t>
      </w:r>
      <w:del w:id="3425" w:author="Roselina Quadros" w:date="2023-07-03T16:12:00Z">
        <w:r w:rsidDel="000B2B1A">
          <w:delText xml:space="preserve">.  </w:delText>
        </w:r>
      </w:del>
      <w:ins w:id="3426" w:author="Roselina Quadros" w:date="2023-07-03T16:12:00Z">
        <w:r w:rsidR="000B2B1A">
          <w:t xml:space="preserve">. </w:t>
        </w:r>
      </w:ins>
      <w:r>
        <w:t>If the excavation is enlarged horizontally, additional soil samples will be taken pursuant to bullets 1-3 above.</w:t>
      </w:r>
    </w:p>
    <w:p w14:paraId="13AB3985" w14:textId="77777777" w:rsidR="00C50650" w:rsidRDefault="00C50650" w:rsidP="0026475C">
      <w:pPr>
        <w:spacing w:line="360" w:lineRule="auto"/>
      </w:pPr>
    </w:p>
    <w:p w14:paraId="2ACA67E1" w14:textId="77777777" w:rsidR="00287C79" w:rsidRDefault="00287C79">
      <w:pPr>
        <w:spacing w:line="360" w:lineRule="auto"/>
        <w:jc w:val="both"/>
        <w:pPrChange w:id="3427" w:author="Robert M. Bennett" w:date="2023-07-20T16:27:00Z">
          <w:pPr>
            <w:spacing w:line="360" w:lineRule="auto"/>
          </w:pPr>
        </w:pPrChange>
      </w:pPr>
      <w:r>
        <w:t>Post-remediation end-point sample locations and depth will be biased towards the areas and depths of highest contamination identified during previous sampling episodes unless field indicators such as field instrument measurements or visual contamination identified during the remedial action indicate that other locations and depths may be more heavily contaminated</w:t>
      </w:r>
      <w:del w:id="3428" w:author="Roselina Quadros" w:date="2023-07-03T16:12:00Z">
        <w:r w:rsidDel="000B2B1A">
          <w:delText xml:space="preserve">.  </w:delText>
        </w:r>
      </w:del>
      <w:ins w:id="3429" w:author="Roselina Quadros" w:date="2023-07-03T16:12:00Z">
        <w:r w:rsidR="000B2B1A">
          <w:t xml:space="preserve">. </w:t>
        </w:r>
      </w:ins>
      <w:r>
        <w:t>In all cases, post-remediation samples should be biased toward locations and depths of the highest expected contamination.</w:t>
      </w:r>
    </w:p>
    <w:p w14:paraId="31FFDDEF" w14:textId="77777777" w:rsidR="00C50650" w:rsidRDefault="00C50650">
      <w:pPr>
        <w:spacing w:line="360" w:lineRule="auto"/>
        <w:jc w:val="both"/>
        <w:pPrChange w:id="3430" w:author="Robert M. Bennett" w:date="2023-07-20T16:27:00Z">
          <w:pPr>
            <w:spacing w:line="360" w:lineRule="auto"/>
          </w:pPr>
        </w:pPrChange>
      </w:pPr>
    </w:p>
    <w:p w14:paraId="3FF1E055" w14:textId="77777777" w:rsidR="00147E3C" w:rsidRDefault="00287C79">
      <w:pPr>
        <w:spacing w:line="360" w:lineRule="auto"/>
        <w:jc w:val="both"/>
        <w:pPrChange w:id="3431" w:author="Robert M. Bennett" w:date="2023-07-20T16:27:00Z">
          <w:pPr>
            <w:spacing w:line="360" w:lineRule="auto"/>
          </w:pPr>
        </w:pPrChange>
      </w:pPr>
      <w:r>
        <w:t>If either LNAPL and/or DNAPL are detected, appropriate samples will be collected for characterization and “</w:t>
      </w:r>
      <w:del w:id="3432" w:author="Roselina Quadros" w:date="2023-07-03T15:15:00Z">
        <w:r w:rsidDel="00F962EB">
          <w:delText>finger print</w:delText>
        </w:r>
      </w:del>
      <w:ins w:id="3433" w:author="Roselina Quadros" w:date="2023-07-03T15:15:00Z">
        <w:r w:rsidR="00F962EB">
          <w:t>fingerprint</w:t>
        </w:r>
      </w:ins>
      <w:r>
        <w:t xml:space="preserve"> analysis” and required regulatory reporting (</w:t>
      </w:r>
      <w:del w:id="3434" w:author="Roselina Quadros" w:date="2023-07-03T16:12:00Z">
        <w:r w:rsidDel="000B2B1A">
          <w:delText>i.e.</w:delText>
        </w:r>
      </w:del>
      <w:ins w:id="3435" w:author="Roselina Quadros" w:date="2023-07-03T16:12:00Z">
        <w:r w:rsidR="000B2B1A">
          <w:t>i.e.,</w:t>
        </w:r>
      </w:ins>
      <w:r>
        <w:t xml:space="preserve"> spills hotline) will be performed.</w:t>
      </w:r>
    </w:p>
    <w:p w14:paraId="3D37F3CC" w14:textId="77777777" w:rsidR="00287C79" w:rsidRPr="00751125" w:rsidRDefault="00287C79">
      <w:pPr>
        <w:spacing w:before="120"/>
        <w:rPr>
          <w:szCs w:val="28"/>
        </w:rPr>
        <w:pPrChange w:id="3436" w:author="Robert M. Bennett" w:date="2023-07-20T16:27:00Z">
          <w:pPr>
            <w:pStyle w:val="Heading1"/>
            <w:spacing w:line="360" w:lineRule="auto"/>
          </w:pPr>
        </w:pPrChange>
      </w:pPr>
      <w:r w:rsidRPr="009B0756">
        <w:rPr>
          <w:b/>
          <w:bCs/>
          <w:sz w:val="28"/>
          <w:szCs w:val="28"/>
          <w:rPrChange w:id="3437" w:author="Roselina Quadros" w:date="2023-07-20T13:43:00Z">
            <w:rPr>
              <w:b w:val="0"/>
              <w:bCs w:val="0"/>
            </w:rPr>
          </w:rPrChange>
        </w:rPr>
        <w:t>Quality Assurance/Quality Control</w:t>
      </w:r>
    </w:p>
    <w:p w14:paraId="2690A790" w14:textId="77777777" w:rsidR="00AF12EF" w:rsidRPr="00AF12EF" w:rsidRDefault="00AF12EF">
      <w:pPr>
        <w:pStyle w:val="NormalWeb"/>
        <w:spacing w:line="360" w:lineRule="auto"/>
        <w:jc w:val="both"/>
        <w:rPr>
          <w:ins w:id="3438" w:author="Roselina Quadros" w:date="2023-07-03T09:35:00Z"/>
          <w:color w:val="000000"/>
          <w:rPrChange w:id="3439" w:author="Roselina Quadros" w:date="2023-07-03T09:35:00Z">
            <w:rPr>
              <w:ins w:id="3440" w:author="Roselina Quadros" w:date="2023-07-03T09:35:00Z"/>
              <w:color w:val="000000"/>
              <w:sz w:val="27"/>
              <w:szCs w:val="27"/>
            </w:rPr>
          </w:rPrChange>
        </w:rPr>
        <w:pPrChange w:id="3441" w:author="Robert M. Bennett" w:date="2023-07-20T16:27:00Z">
          <w:pPr>
            <w:pStyle w:val="NormalWeb"/>
          </w:pPr>
        </w:pPrChange>
      </w:pPr>
      <w:ins w:id="3442" w:author="Roselina Quadros" w:date="2023-07-03T09:35:00Z">
        <w:r w:rsidRPr="00AF12EF">
          <w:rPr>
            <w:color w:val="000000"/>
            <w:rPrChange w:id="3443" w:author="Roselina Quadros" w:date="2023-07-03T09:35:00Z">
              <w:rPr>
                <w:color w:val="000000"/>
                <w:sz w:val="27"/>
                <w:szCs w:val="27"/>
              </w:rPr>
            </w:rPrChange>
          </w:rPr>
          <w:lastRenderedPageBreak/>
          <w:t>The fundamental QA objective with respect to accuracy, precision, and sensitivity of analysis for laboratory analytical data is to achieve the QC acceptance of the analytical protocol. The accuracy, precision</w:t>
        </w:r>
      </w:ins>
      <w:ins w:id="3444" w:author="Roselina Quadros" w:date="2023-07-03T09:37:00Z">
        <w:r>
          <w:rPr>
            <w:color w:val="000000"/>
          </w:rPr>
          <w:t>,</w:t>
        </w:r>
      </w:ins>
      <w:ins w:id="3445" w:author="Roselina Quadros" w:date="2023-07-03T09:35:00Z">
        <w:r w:rsidRPr="00AF12EF">
          <w:rPr>
            <w:color w:val="000000"/>
            <w:rPrChange w:id="3446" w:author="Roselina Quadros" w:date="2023-07-03T09:35:00Z">
              <w:rPr>
                <w:color w:val="000000"/>
                <w:sz w:val="27"/>
                <w:szCs w:val="27"/>
              </w:rPr>
            </w:rPrChange>
          </w:rPr>
          <w:t xml:space="preserve"> and completeness requirements will be addressed by the laboratory for all data generated.</w:t>
        </w:r>
      </w:ins>
    </w:p>
    <w:p w14:paraId="1678F99C" w14:textId="77777777" w:rsidR="00AF12EF" w:rsidRPr="00AF12EF" w:rsidRDefault="00AF12EF">
      <w:pPr>
        <w:pStyle w:val="NormalWeb"/>
        <w:spacing w:line="360" w:lineRule="auto"/>
        <w:jc w:val="both"/>
        <w:rPr>
          <w:ins w:id="3447" w:author="Roselina Quadros" w:date="2023-07-03T09:35:00Z"/>
          <w:color w:val="000000"/>
          <w:rPrChange w:id="3448" w:author="Roselina Quadros" w:date="2023-07-03T09:35:00Z">
            <w:rPr>
              <w:ins w:id="3449" w:author="Roselina Quadros" w:date="2023-07-03T09:35:00Z"/>
              <w:color w:val="000000"/>
              <w:sz w:val="27"/>
              <w:szCs w:val="27"/>
            </w:rPr>
          </w:rPrChange>
        </w:rPr>
        <w:pPrChange w:id="3450" w:author="Robert M. Bennett" w:date="2023-07-20T16:27:00Z">
          <w:pPr>
            <w:pStyle w:val="NormalWeb"/>
          </w:pPr>
        </w:pPrChange>
      </w:pPr>
      <w:ins w:id="3451" w:author="Roselina Quadros" w:date="2023-07-03T09:35:00Z">
        <w:r w:rsidRPr="00AF12EF">
          <w:rPr>
            <w:color w:val="000000"/>
            <w:rPrChange w:id="3452" w:author="Roselina Quadros" w:date="2023-07-03T09:35:00Z">
              <w:rPr>
                <w:color w:val="000000"/>
                <w:sz w:val="27"/>
                <w:szCs w:val="27"/>
              </w:rPr>
            </w:rPrChange>
          </w:rPr>
          <w:t>One duplicate sample for every 20 samples collected will be submitted to the approved laboratory for analysis of the same parameters. One trip blank will be submitted to the laboratory with each shipment of soil samples.</w:t>
        </w:r>
      </w:ins>
    </w:p>
    <w:p w14:paraId="3A0C9549" w14:textId="77777777" w:rsidR="00AF12EF" w:rsidRPr="00AF12EF" w:rsidRDefault="00AF12EF">
      <w:pPr>
        <w:pStyle w:val="NormalWeb"/>
        <w:spacing w:line="360" w:lineRule="auto"/>
        <w:jc w:val="both"/>
        <w:rPr>
          <w:ins w:id="3453" w:author="Roselina Quadros" w:date="2023-07-03T09:35:00Z"/>
          <w:color w:val="000000"/>
          <w:rPrChange w:id="3454" w:author="Roselina Quadros" w:date="2023-07-03T09:35:00Z">
            <w:rPr>
              <w:ins w:id="3455" w:author="Roselina Quadros" w:date="2023-07-03T09:35:00Z"/>
              <w:color w:val="000000"/>
              <w:sz w:val="27"/>
              <w:szCs w:val="27"/>
            </w:rPr>
          </w:rPrChange>
        </w:rPr>
        <w:pPrChange w:id="3456" w:author="Robert M. Bennett" w:date="2023-07-20T16:27:00Z">
          <w:pPr>
            <w:pStyle w:val="NormalWeb"/>
          </w:pPr>
        </w:pPrChange>
      </w:pPr>
      <w:ins w:id="3457" w:author="Roselina Quadros" w:date="2023-07-03T09:35:00Z">
        <w:r w:rsidRPr="00AF12EF">
          <w:rPr>
            <w:color w:val="000000"/>
            <w:rPrChange w:id="3458" w:author="Roselina Quadros" w:date="2023-07-03T09:35:00Z">
              <w:rPr>
                <w:color w:val="000000"/>
                <w:sz w:val="27"/>
                <w:szCs w:val="27"/>
              </w:rPr>
            </w:rPrChange>
          </w:rPr>
          <w:t xml:space="preserve">Collected samples will be appropriately packaged, placed in coolers, and shipped via overnight courier or delivered directly to the analytical laboratory by field personnel. Samples will be containerized in appropriate </w:t>
        </w:r>
      </w:ins>
      <w:ins w:id="3459" w:author="Roselina Quadros" w:date="2023-07-03T09:38:00Z">
        <w:r>
          <w:rPr>
            <w:color w:val="000000"/>
          </w:rPr>
          <w:t>laboratory-provided</w:t>
        </w:r>
      </w:ins>
      <w:ins w:id="3460" w:author="Roselina Quadros" w:date="2023-07-03T09:35:00Z">
        <w:r w:rsidRPr="00AF12EF">
          <w:rPr>
            <w:color w:val="000000"/>
            <w:rPrChange w:id="3461" w:author="Roselina Quadros" w:date="2023-07-03T09:35:00Z">
              <w:rPr>
                <w:color w:val="000000"/>
                <w:sz w:val="27"/>
                <w:szCs w:val="27"/>
              </w:rPr>
            </w:rPrChange>
          </w:rPr>
          <w:t xml:space="preserve"> glassware and shipped in plastic coolers. Samples will be preserved using ice or “cold-</w:t>
        </w:r>
        <w:proofErr w:type="spellStart"/>
        <w:r w:rsidRPr="00AF12EF">
          <w:rPr>
            <w:color w:val="000000"/>
            <w:rPrChange w:id="3462" w:author="Roselina Quadros" w:date="2023-07-03T09:35:00Z">
              <w:rPr>
                <w:color w:val="000000"/>
                <w:sz w:val="27"/>
                <w:szCs w:val="27"/>
              </w:rPr>
            </w:rPrChange>
          </w:rPr>
          <w:t>paks</w:t>
        </w:r>
        <w:proofErr w:type="spellEnd"/>
        <w:r w:rsidRPr="00AF12EF">
          <w:rPr>
            <w:color w:val="000000"/>
            <w:rPrChange w:id="3463" w:author="Roselina Quadros" w:date="2023-07-03T09:35:00Z">
              <w:rPr>
                <w:color w:val="000000"/>
                <w:sz w:val="27"/>
                <w:szCs w:val="27"/>
              </w:rPr>
            </w:rPrChange>
          </w:rPr>
          <w:t>” to maintain a temperature of 4</w:t>
        </w:r>
      </w:ins>
      <w:ins w:id="3464" w:author="Roselina Quadros" w:date="2023-07-03T09:38:00Z">
        <w:r>
          <w:rPr>
            <w:color w:val="000000"/>
          </w:rPr>
          <w:t xml:space="preserve"> degrees </w:t>
        </w:r>
      </w:ins>
      <w:ins w:id="3465" w:author="Roselina Quadros" w:date="2023-07-03T09:35:00Z">
        <w:r w:rsidRPr="00AF12EF">
          <w:rPr>
            <w:color w:val="000000"/>
            <w:rPrChange w:id="3466" w:author="Roselina Quadros" w:date="2023-07-03T09:35:00Z">
              <w:rPr>
                <w:color w:val="000000"/>
                <w:sz w:val="27"/>
                <w:szCs w:val="27"/>
              </w:rPr>
            </w:rPrChange>
          </w:rPr>
          <w:t>C.</w:t>
        </w:r>
      </w:ins>
    </w:p>
    <w:p w14:paraId="0FC7F387" w14:textId="77777777" w:rsidR="00AF12EF" w:rsidRPr="00AF12EF" w:rsidRDefault="00AF12EF">
      <w:pPr>
        <w:pStyle w:val="NormalWeb"/>
        <w:spacing w:line="360" w:lineRule="auto"/>
        <w:jc w:val="both"/>
        <w:rPr>
          <w:ins w:id="3467" w:author="Roselina Quadros" w:date="2023-07-03T09:35:00Z"/>
          <w:color w:val="000000"/>
          <w:rPrChange w:id="3468" w:author="Roselina Quadros" w:date="2023-07-03T09:35:00Z">
            <w:rPr>
              <w:ins w:id="3469" w:author="Roselina Quadros" w:date="2023-07-03T09:35:00Z"/>
              <w:color w:val="000000"/>
              <w:sz w:val="27"/>
              <w:szCs w:val="27"/>
            </w:rPr>
          </w:rPrChange>
        </w:rPr>
        <w:pPrChange w:id="3470" w:author="Robert M. Bennett" w:date="2023-07-20T16:27:00Z">
          <w:pPr>
            <w:pStyle w:val="NormalWeb"/>
          </w:pPr>
        </w:pPrChange>
      </w:pPr>
      <w:ins w:id="3471" w:author="Roselina Quadros" w:date="2023-07-03T09:35:00Z">
        <w:r w:rsidRPr="00AF12EF">
          <w:rPr>
            <w:color w:val="000000"/>
            <w:rPrChange w:id="3472" w:author="Roselina Quadros" w:date="2023-07-03T09:35:00Z">
              <w:rPr>
                <w:color w:val="000000"/>
                <w:sz w:val="27"/>
                <w:szCs w:val="27"/>
              </w:rPr>
            </w:rPrChange>
          </w:rPr>
          <w:t>Dedicated disposable sampling materials will be used for the collection endpoint samples, eliminating the need to prepare field equipment (</w:t>
        </w:r>
        <w:proofErr w:type="spellStart"/>
        <w:r w:rsidRPr="00AF12EF">
          <w:rPr>
            <w:color w:val="000000"/>
            <w:rPrChange w:id="3473" w:author="Roselina Quadros" w:date="2023-07-03T09:35:00Z">
              <w:rPr>
                <w:color w:val="000000"/>
                <w:sz w:val="27"/>
                <w:szCs w:val="27"/>
              </w:rPr>
            </w:rPrChange>
          </w:rPr>
          <w:t>rinsate</w:t>
        </w:r>
        <w:proofErr w:type="spellEnd"/>
        <w:r w:rsidRPr="00AF12EF">
          <w:rPr>
            <w:color w:val="000000"/>
            <w:rPrChange w:id="3474" w:author="Roselina Quadros" w:date="2023-07-03T09:35:00Z">
              <w:rPr>
                <w:color w:val="000000"/>
                <w:sz w:val="27"/>
                <w:szCs w:val="27"/>
              </w:rPr>
            </w:rPrChange>
          </w:rPr>
          <w:t xml:space="preserve">) blanks. However, if non-disposable equipment is used, (stainless steel scoop, etc.) field </w:t>
        </w:r>
        <w:proofErr w:type="spellStart"/>
        <w:r w:rsidRPr="00AF12EF">
          <w:rPr>
            <w:color w:val="000000"/>
            <w:rPrChange w:id="3475" w:author="Roselina Quadros" w:date="2023-07-03T09:35:00Z">
              <w:rPr>
                <w:color w:val="000000"/>
                <w:sz w:val="27"/>
                <w:szCs w:val="27"/>
              </w:rPr>
            </w:rPrChange>
          </w:rPr>
          <w:t>rinsate</w:t>
        </w:r>
        <w:proofErr w:type="spellEnd"/>
        <w:r w:rsidRPr="00AF12EF">
          <w:rPr>
            <w:color w:val="000000"/>
            <w:rPrChange w:id="3476" w:author="Roselina Quadros" w:date="2023-07-03T09:35:00Z">
              <w:rPr>
                <w:color w:val="000000"/>
                <w:sz w:val="27"/>
                <w:szCs w:val="27"/>
              </w:rPr>
            </w:rPrChange>
          </w:rPr>
          <w:t xml:space="preserve"> blanks will be prepared at the rate of 1 for every eight samples collected. Decontamination of non-dedicated sampling equipment will consist of the following:</w:t>
        </w:r>
      </w:ins>
    </w:p>
    <w:p w14:paraId="04D64C00" w14:textId="77777777" w:rsidR="00AF12EF" w:rsidRPr="00AF12EF" w:rsidRDefault="00AF12EF">
      <w:pPr>
        <w:pStyle w:val="NormalWeb"/>
        <w:numPr>
          <w:ilvl w:val="2"/>
          <w:numId w:val="67"/>
        </w:numPr>
        <w:spacing w:line="360" w:lineRule="auto"/>
        <w:rPr>
          <w:ins w:id="3477" w:author="Roselina Quadros" w:date="2023-07-03T09:35:00Z"/>
          <w:color w:val="000000"/>
          <w:rPrChange w:id="3478" w:author="Roselina Quadros" w:date="2023-07-03T09:35:00Z">
            <w:rPr>
              <w:ins w:id="3479" w:author="Roselina Quadros" w:date="2023-07-03T09:35:00Z"/>
              <w:color w:val="000000"/>
              <w:sz w:val="27"/>
              <w:szCs w:val="27"/>
            </w:rPr>
          </w:rPrChange>
        </w:rPr>
        <w:pPrChange w:id="3480" w:author="Roselina Quadros" w:date="2023-07-03T16:13:00Z">
          <w:pPr>
            <w:pStyle w:val="NormalWeb"/>
          </w:pPr>
        </w:pPrChange>
      </w:pPr>
      <w:ins w:id="3481" w:author="Roselina Quadros" w:date="2023-07-03T09:35:00Z">
        <w:r w:rsidRPr="00AF12EF">
          <w:rPr>
            <w:color w:val="000000"/>
            <w:rPrChange w:id="3482" w:author="Roselina Quadros" w:date="2023-07-03T09:35:00Z">
              <w:rPr>
                <w:color w:val="000000"/>
                <w:sz w:val="27"/>
                <w:szCs w:val="27"/>
              </w:rPr>
            </w:rPrChange>
          </w:rPr>
          <w:t xml:space="preserve">Gently tap or scrape to remove adhered </w:t>
        </w:r>
      </w:ins>
      <w:ins w:id="3483" w:author="Roselina Quadros" w:date="2023-07-05T11:31:00Z">
        <w:r w:rsidR="00741FAC" w:rsidRPr="00741FAC">
          <w:rPr>
            <w:color w:val="000000"/>
          </w:rPr>
          <w:t>soil.</w:t>
        </w:r>
      </w:ins>
    </w:p>
    <w:p w14:paraId="2C2E5A31" w14:textId="77777777" w:rsidR="00AF12EF" w:rsidRPr="00AF12EF" w:rsidRDefault="00AF12EF">
      <w:pPr>
        <w:pStyle w:val="NormalWeb"/>
        <w:numPr>
          <w:ilvl w:val="2"/>
          <w:numId w:val="67"/>
        </w:numPr>
        <w:spacing w:line="360" w:lineRule="auto"/>
        <w:rPr>
          <w:ins w:id="3484" w:author="Roselina Quadros" w:date="2023-07-03T09:35:00Z"/>
          <w:color w:val="000000"/>
          <w:rPrChange w:id="3485" w:author="Roselina Quadros" w:date="2023-07-03T09:35:00Z">
            <w:rPr>
              <w:ins w:id="3486" w:author="Roselina Quadros" w:date="2023-07-03T09:35:00Z"/>
              <w:color w:val="000000"/>
              <w:sz w:val="27"/>
              <w:szCs w:val="27"/>
            </w:rPr>
          </w:rPrChange>
        </w:rPr>
        <w:pPrChange w:id="3487" w:author="Roselina Quadros" w:date="2023-07-03T16:13:00Z">
          <w:pPr>
            <w:pStyle w:val="NormalWeb"/>
          </w:pPr>
        </w:pPrChange>
      </w:pPr>
      <w:ins w:id="3488" w:author="Roselina Quadros" w:date="2023-07-03T09:35:00Z">
        <w:r w:rsidRPr="00AF12EF">
          <w:rPr>
            <w:color w:val="000000"/>
            <w:rPrChange w:id="3489" w:author="Roselina Quadros" w:date="2023-07-03T09:35:00Z">
              <w:rPr>
                <w:color w:val="000000"/>
                <w:sz w:val="27"/>
                <w:szCs w:val="27"/>
              </w:rPr>
            </w:rPrChange>
          </w:rPr>
          <w:t>Rinse with tap water</w:t>
        </w:r>
      </w:ins>
    </w:p>
    <w:p w14:paraId="0946DA81" w14:textId="77777777" w:rsidR="00AF12EF" w:rsidRPr="00AF12EF" w:rsidRDefault="00AF12EF">
      <w:pPr>
        <w:pStyle w:val="NormalWeb"/>
        <w:numPr>
          <w:ilvl w:val="2"/>
          <w:numId w:val="67"/>
        </w:numPr>
        <w:spacing w:line="360" w:lineRule="auto"/>
        <w:rPr>
          <w:ins w:id="3490" w:author="Roselina Quadros" w:date="2023-07-03T09:35:00Z"/>
          <w:color w:val="000000"/>
          <w:rPrChange w:id="3491" w:author="Roselina Quadros" w:date="2023-07-03T09:35:00Z">
            <w:rPr>
              <w:ins w:id="3492" w:author="Roselina Quadros" w:date="2023-07-03T09:35:00Z"/>
              <w:color w:val="000000"/>
              <w:sz w:val="27"/>
              <w:szCs w:val="27"/>
            </w:rPr>
          </w:rPrChange>
        </w:rPr>
        <w:pPrChange w:id="3493" w:author="Roselina Quadros" w:date="2023-07-03T16:13:00Z">
          <w:pPr>
            <w:pStyle w:val="NormalWeb"/>
          </w:pPr>
        </w:pPrChange>
      </w:pPr>
      <w:ins w:id="3494" w:author="Roselina Quadros" w:date="2023-07-03T09:35:00Z">
        <w:r w:rsidRPr="00AF12EF">
          <w:rPr>
            <w:color w:val="000000"/>
            <w:rPrChange w:id="3495" w:author="Roselina Quadros" w:date="2023-07-03T09:35:00Z">
              <w:rPr>
                <w:color w:val="000000"/>
                <w:sz w:val="27"/>
                <w:szCs w:val="27"/>
              </w:rPr>
            </w:rPrChange>
          </w:rPr>
          <w:t xml:space="preserve">Wash with </w:t>
        </w:r>
        <w:proofErr w:type="spellStart"/>
        <w:r w:rsidRPr="00AF12EF">
          <w:rPr>
            <w:color w:val="000000"/>
            <w:rPrChange w:id="3496" w:author="Roselina Quadros" w:date="2023-07-03T09:35:00Z">
              <w:rPr>
                <w:color w:val="000000"/>
                <w:sz w:val="27"/>
                <w:szCs w:val="27"/>
              </w:rPr>
            </w:rPrChange>
          </w:rPr>
          <w:t>Alconox</w:t>
        </w:r>
        <w:proofErr w:type="spellEnd"/>
        <w:r w:rsidRPr="00AF12EF">
          <w:rPr>
            <w:color w:val="000000"/>
            <w:rPrChange w:id="3497" w:author="Roselina Quadros" w:date="2023-07-03T09:35:00Z">
              <w:rPr>
                <w:color w:val="000000"/>
                <w:sz w:val="27"/>
                <w:szCs w:val="27"/>
              </w:rPr>
            </w:rPrChange>
          </w:rPr>
          <w:t>® detergent solution and scrub</w:t>
        </w:r>
      </w:ins>
    </w:p>
    <w:p w14:paraId="7E392C06" w14:textId="77777777" w:rsidR="00AF12EF" w:rsidRPr="00AF12EF" w:rsidRDefault="00AF12EF">
      <w:pPr>
        <w:pStyle w:val="NormalWeb"/>
        <w:numPr>
          <w:ilvl w:val="2"/>
          <w:numId w:val="67"/>
        </w:numPr>
        <w:spacing w:line="360" w:lineRule="auto"/>
        <w:rPr>
          <w:ins w:id="3498" w:author="Roselina Quadros" w:date="2023-07-03T09:35:00Z"/>
          <w:color w:val="000000"/>
          <w:rPrChange w:id="3499" w:author="Roselina Quadros" w:date="2023-07-03T09:35:00Z">
            <w:rPr>
              <w:ins w:id="3500" w:author="Roselina Quadros" w:date="2023-07-03T09:35:00Z"/>
              <w:color w:val="000000"/>
              <w:sz w:val="27"/>
              <w:szCs w:val="27"/>
            </w:rPr>
          </w:rPrChange>
        </w:rPr>
        <w:pPrChange w:id="3501" w:author="Roselina Quadros" w:date="2023-07-03T16:13:00Z">
          <w:pPr>
            <w:pStyle w:val="NormalWeb"/>
          </w:pPr>
        </w:pPrChange>
      </w:pPr>
      <w:ins w:id="3502" w:author="Roselina Quadros" w:date="2023-07-03T09:35:00Z">
        <w:r w:rsidRPr="00AF12EF">
          <w:rPr>
            <w:color w:val="000000"/>
            <w:rPrChange w:id="3503" w:author="Roselina Quadros" w:date="2023-07-03T09:35:00Z">
              <w:rPr>
                <w:color w:val="000000"/>
                <w:sz w:val="27"/>
                <w:szCs w:val="27"/>
              </w:rPr>
            </w:rPrChange>
          </w:rPr>
          <w:t>Rinse with tap water</w:t>
        </w:r>
      </w:ins>
    </w:p>
    <w:p w14:paraId="725AE5FA" w14:textId="77777777" w:rsidR="00AF12EF" w:rsidRPr="00AF12EF" w:rsidRDefault="00AF12EF">
      <w:pPr>
        <w:pStyle w:val="NormalWeb"/>
        <w:numPr>
          <w:ilvl w:val="2"/>
          <w:numId w:val="67"/>
        </w:numPr>
        <w:spacing w:line="360" w:lineRule="auto"/>
        <w:rPr>
          <w:ins w:id="3504" w:author="Roselina Quadros" w:date="2023-07-03T09:35:00Z"/>
          <w:color w:val="000000"/>
          <w:rPrChange w:id="3505" w:author="Roselina Quadros" w:date="2023-07-03T09:35:00Z">
            <w:rPr>
              <w:ins w:id="3506" w:author="Roselina Quadros" w:date="2023-07-03T09:35:00Z"/>
              <w:color w:val="000000"/>
              <w:sz w:val="27"/>
              <w:szCs w:val="27"/>
            </w:rPr>
          </w:rPrChange>
        </w:rPr>
        <w:pPrChange w:id="3507" w:author="Roselina Quadros" w:date="2023-07-03T16:13:00Z">
          <w:pPr>
            <w:pStyle w:val="NormalWeb"/>
          </w:pPr>
        </w:pPrChange>
      </w:pPr>
      <w:ins w:id="3508" w:author="Roselina Quadros" w:date="2023-07-03T09:35:00Z">
        <w:r w:rsidRPr="00AF12EF">
          <w:rPr>
            <w:color w:val="000000"/>
            <w:rPrChange w:id="3509" w:author="Roselina Quadros" w:date="2023-07-03T09:35:00Z">
              <w:rPr>
                <w:color w:val="000000"/>
                <w:sz w:val="27"/>
                <w:szCs w:val="27"/>
              </w:rPr>
            </w:rPrChange>
          </w:rPr>
          <w:t>Rinse with distilled or deionized water</w:t>
        </w:r>
      </w:ins>
    </w:p>
    <w:p w14:paraId="24359525" w14:textId="77777777" w:rsidR="00AF12EF" w:rsidRPr="00AF12EF" w:rsidRDefault="00AF12EF">
      <w:pPr>
        <w:pStyle w:val="NormalWeb"/>
        <w:spacing w:before="120" w:beforeAutospacing="0" w:after="0" w:afterAutospacing="0" w:line="360" w:lineRule="auto"/>
        <w:jc w:val="both"/>
        <w:rPr>
          <w:ins w:id="3510" w:author="Roselina Quadros" w:date="2023-07-03T09:35:00Z"/>
          <w:color w:val="000000"/>
          <w:rPrChange w:id="3511" w:author="Roselina Quadros" w:date="2023-07-03T09:35:00Z">
            <w:rPr>
              <w:ins w:id="3512" w:author="Roselina Quadros" w:date="2023-07-03T09:35:00Z"/>
              <w:color w:val="000000"/>
              <w:sz w:val="27"/>
              <w:szCs w:val="27"/>
            </w:rPr>
          </w:rPrChange>
        </w:rPr>
        <w:pPrChange w:id="3513" w:author="Robert M. Bennett" w:date="2023-07-20T16:26:00Z">
          <w:pPr>
            <w:pStyle w:val="NormalWeb"/>
          </w:pPr>
        </w:pPrChange>
      </w:pPr>
      <w:ins w:id="3514" w:author="Roselina Quadros" w:date="2023-07-03T09:35:00Z">
        <w:r w:rsidRPr="00AF12EF">
          <w:rPr>
            <w:color w:val="000000"/>
            <w:rPrChange w:id="3515" w:author="Roselina Quadros" w:date="2023-07-03T09:35:00Z">
              <w:rPr>
                <w:color w:val="000000"/>
                <w:sz w:val="27"/>
                <w:szCs w:val="27"/>
              </w:rPr>
            </w:rPrChange>
          </w:rPr>
          <w:t xml:space="preserve">Prepare field blanks by pouring distilled or deionized water over decontaminated equipment and collecting the water in </w:t>
        </w:r>
      </w:ins>
      <w:ins w:id="3516" w:author="Roselina Quadros" w:date="2023-07-03T09:39:00Z">
        <w:r>
          <w:rPr>
            <w:color w:val="000000"/>
          </w:rPr>
          <w:t>laboratory-provided</w:t>
        </w:r>
      </w:ins>
      <w:ins w:id="3517" w:author="Roselina Quadros" w:date="2023-07-03T09:35:00Z">
        <w:r w:rsidRPr="00AF12EF">
          <w:rPr>
            <w:color w:val="000000"/>
            <w:rPrChange w:id="3518" w:author="Roselina Quadros" w:date="2023-07-03T09:35:00Z">
              <w:rPr>
                <w:color w:val="000000"/>
                <w:sz w:val="27"/>
                <w:szCs w:val="27"/>
              </w:rPr>
            </w:rPrChange>
          </w:rPr>
          <w:t xml:space="preserve"> containers. Trip blanks will be used whenever samples are transported to the laboratory for analysis of VOCs. Trip blanks will not be used for samples to be analyzed for metals, SVOCs or pesticid</w:t>
        </w:r>
      </w:ins>
      <w:ins w:id="3519" w:author="Roselina Quadros" w:date="2023-07-03T09:39:00Z">
        <w:r>
          <w:rPr>
            <w:color w:val="000000"/>
          </w:rPr>
          <w:t xml:space="preserve">e </w:t>
        </w:r>
      </w:ins>
      <w:ins w:id="3520" w:author="Roselina Quadros" w:date="2023-07-03T09:35:00Z">
        <w:r w:rsidRPr="00AF12EF">
          <w:rPr>
            <w:color w:val="000000"/>
            <w:rPrChange w:id="3521" w:author="Roselina Quadros" w:date="2023-07-03T09:35:00Z">
              <w:rPr>
                <w:color w:val="000000"/>
                <w:sz w:val="27"/>
                <w:szCs w:val="27"/>
              </w:rPr>
            </w:rPrChange>
          </w:rPr>
          <w:t>prepared and submitted for analysis every 20 samples.</w:t>
        </w:r>
      </w:ins>
    </w:p>
    <w:p w14:paraId="36A76084" w14:textId="77777777" w:rsidR="00C50650" w:rsidDel="00AF12EF" w:rsidRDefault="00CE1BE3">
      <w:pPr>
        <w:spacing w:before="120" w:after="120" w:line="360" w:lineRule="auto"/>
        <w:rPr>
          <w:del w:id="3522" w:author="Roselina Quadros" w:date="2023-07-03T09:34:00Z"/>
          <w:color w:val="008000"/>
        </w:rPr>
        <w:pPrChange w:id="3523" w:author="Robert M. Bennett" w:date="2023-07-20T16:26:00Z">
          <w:pPr>
            <w:spacing w:line="360" w:lineRule="auto"/>
          </w:pPr>
        </w:pPrChange>
      </w:pPr>
      <w:del w:id="3524" w:author="Roselina Quadros" w:date="2023-07-03T09:34:00Z">
        <w:r w:rsidDel="00AF12EF">
          <w:rPr>
            <w:color w:val="008000"/>
          </w:rPr>
          <w:delText>Report the basic QA/QC for the analytical program, including</w:delText>
        </w:r>
        <w:r w:rsidR="00E23E84" w:rsidDel="00AF12EF">
          <w:rPr>
            <w:color w:val="008000"/>
          </w:rPr>
          <w:delText>:</w:delText>
        </w:r>
        <w:r w:rsidDel="00AF12EF">
          <w:rPr>
            <w:color w:val="008000"/>
          </w:rPr>
          <w:delText xml:space="preserve">  </w:delText>
        </w:r>
      </w:del>
    </w:p>
    <w:p w14:paraId="4E2E8B02" w14:textId="77777777" w:rsidR="00CE1BE3" w:rsidDel="00AF12EF" w:rsidRDefault="00CE1BE3">
      <w:pPr>
        <w:numPr>
          <w:ilvl w:val="0"/>
          <w:numId w:val="38"/>
        </w:numPr>
        <w:spacing w:before="120" w:after="120" w:line="360" w:lineRule="auto"/>
        <w:rPr>
          <w:del w:id="3525" w:author="Roselina Quadros" w:date="2023-07-03T09:34:00Z"/>
          <w:color w:val="008000"/>
        </w:rPr>
        <w:pPrChange w:id="3526" w:author="Robert M. Bennett" w:date="2023-07-20T16:26:00Z">
          <w:pPr>
            <w:numPr>
              <w:numId w:val="38"/>
            </w:numPr>
            <w:spacing w:line="360" w:lineRule="auto"/>
            <w:ind w:left="720" w:hanging="360"/>
          </w:pPr>
        </w:pPrChange>
      </w:pPr>
      <w:del w:id="3527" w:author="Roselina Quadros" w:date="2023-07-03T09:34:00Z">
        <w:r w:rsidDel="00AF12EF">
          <w:rPr>
            <w:color w:val="008000"/>
          </w:rPr>
          <w:delText>Sample collection apparatus</w:delText>
        </w:r>
      </w:del>
    </w:p>
    <w:p w14:paraId="6A97AA82" w14:textId="77777777" w:rsidR="00CE1BE3" w:rsidDel="00AF12EF" w:rsidRDefault="00CE1BE3">
      <w:pPr>
        <w:numPr>
          <w:ilvl w:val="0"/>
          <w:numId w:val="38"/>
        </w:numPr>
        <w:spacing w:before="120" w:after="120" w:line="360" w:lineRule="auto"/>
        <w:rPr>
          <w:del w:id="3528" w:author="Roselina Quadros" w:date="2023-07-03T09:34:00Z"/>
          <w:color w:val="008000"/>
        </w:rPr>
        <w:pPrChange w:id="3529" w:author="Robert M. Bennett" w:date="2023-07-20T16:26:00Z">
          <w:pPr>
            <w:numPr>
              <w:numId w:val="38"/>
            </w:numPr>
            <w:spacing w:line="360" w:lineRule="auto"/>
            <w:ind w:left="720" w:hanging="360"/>
          </w:pPr>
        </w:pPrChange>
      </w:pPr>
      <w:del w:id="3530" w:author="Roselina Quadros" w:date="2023-07-03T09:34:00Z">
        <w:r w:rsidDel="00AF12EF">
          <w:rPr>
            <w:color w:val="008000"/>
          </w:rPr>
          <w:lastRenderedPageBreak/>
          <w:delText>Sampling methods</w:delText>
        </w:r>
      </w:del>
    </w:p>
    <w:p w14:paraId="577534D0" w14:textId="77777777" w:rsidR="00CE1BE3" w:rsidDel="00AF12EF" w:rsidRDefault="00CE1BE3">
      <w:pPr>
        <w:numPr>
          <w:ilvl w:val="0"/>
          <w:numId w:val="38"/>
        </w:numPr>
        <w:spacing w:before="120" w:after="120" w:line="360" w:lineRule="auto"/>
        <w:rPr>
          <w:del w:id="3531" w:author="Roselina Quadros" w:date="2023-07-03T09:34:00Z"/>
          <w:color w:val="008000"/>
        </w:rPr>
        <w:pPrChange w:id="3532" w:author="Robert M. Bennett" w:date="2023-07-20T16:26:00Z">
          <w:pPr>
            <w:numPr>
              <w:numId w:val="38"/>
            </w:numPr>
            <w:spacing w:line="360" w:lineRule="auto"/>
            <w:ind w:left="720" w:hanging="360"/>
          </w:pPr>
        </w:pPrChange>
      </w:pPr>
      <w:del w:id="3533" w:author="Roselina Quadros" w:date="2023-07-03T09:34:00Z">
        <w:r w:rsidDel="00AF12EF">
          <w:rPr>
            <w:color w:val="008000"/>
          </w:rPr>
          <w:delText>Decontamination methods</w:delText>
        </w:r>
      </w:del>
    </w:p>
    <w:p w14:paraId="4677E581" w14:textId="77777777" w:rsidR="00CE1BE3" w:rsidDel="00AF12EF" w:rsidRDefault="00CE1BE3">
      <w:pPr>
        <w:numPr>
          <w:ilvl w:val="0"/>
          <w:numId w:val="38"/>
        </w:numPr>
        <w:spacing w:before="120" w:after="120" w:line="360" w:lineRule="auto"/>
        <w:rPr>
          <w:del w:id="3534" w:author="Roselina Quadros" w:date="2023-07-03T09:34:00Z"/>
          <w:color w:val="008000"/>
        </w:rPr>
        <w:pPrChange w:id="3535" w:author="Robert M. Bennett" w:date="2023-07-20T16:26:00Z">
          <w:pPr>
            <w:numPr>
              <w:numId w:val="38"/>
            </w:numPr>
            <w:spacing w:line="360" w:lineRule="auto"/>
            <w:ind w:left="720" w:hanging="360"/>
          </w:pPr>
        </w:pPrChange>
      </w:pPr>
      <w:del w:id="3536" w:author="Roselina Quadros" w:date="2023-07-03T09:34:00Z">
        <w:r w:rsidDel="00AF12EF">
          <w:rPr>
            <w:color w:val="008000"/>
          </w:rPr>
          <w:delText>Sample containers</w:delText>
        </w:r>
      </w:del>
    </w:p>
    <w:p w14:paraId="00AC6CD2" w14:textId="77777777" w:rsidR="00CE1BE3" w:rsidDel="00AF12EF" w:rsidRDefault="00CE1BE3">
      <w:pPr>
        <w:numPr>
          <w:ilvl w:val="0"/>
          <w:numId w:val="38"/>
        </w:numPr>
        <w:spacing w:before="120" w:after="120" w:line="360" w:lineRule="auto"/>
        <w:rPr>
          <w:del w:id="3537" w:author="Roselina Quadros" w:date="2023-07-03T09:34:00Z"/>
          <w:color w:val="008000"/>
        </w:rPr>
        <w:pPrChange w:id="3538" w:author="Robert M. Bennett" w:date="2023-07-20T16:26:00Z">
          <w:pPr>
            <w:numPr>
              <w:numId w:val="38"/>
            </w:numPr>
            <w:spacing w:line="360" w:lineRule="auto"/>
            <w:ind w:left="720" w:hanging="360"/>
          </w:pPr>
        </w:pPrChange>
      </w:pPr>
      <w:del w:id="3539" w:author="Roselina Quadros" w:date="2023-07-03T09:34:00Z">
        <w:r w:rsidDel="00AF12EF">
          <w:rPr>
            <w:color w:val="008000"/>
          </w:rPr>
          <w:delText>Holding time</w:delText>
        </w:r>
      </w:del>
    </w:p>
    <w:p w14:paraId="71D7576D" w14:textId="77777777" w:rsidR="00CE1BE3" w:rsidDel="00AF12EF" w:rsidRDefault="00CE1BE3">
      <w:pPr>
        <w:numPr>
          <w:ilvl w:val="0"/>
          <w:numId w:val="38"/>
        </w:numPr>
        <w:spacing w:before="120" w:after="120" w:line="360" w:lineRule="auto"/>
        <w:rPr>
          <w:del w:id="3540" w:author="Roselina Quadros" w:date="2023-07-03T09:34:00Z"/>
          <w:color w:val="008000"/>
        </w:rPr>
        <w:pPrChange w:id="3541" w:author="Robert M. Bennett" w:date="2023-07-20T16:26:00Z">
          <w:pPr>
            <w:numPr>
              <w:numId w:val="38"/>
            </w:numPr>
            <w:spacing w:line="360" w:lineRule="auto"/>
            <w:ind w:left="720" w:hanging="360"/>
          </w:pPr>
        </w:pPrChange>
      </w:pPr>
      <w:del w:id="3542" w:author="Roselina Quadros" w:date="2023-07-03T09:34:00Z">
        <w:r w:rsidDel="00AF12EF">
          <w:rPr>
            <w:color w:val="008000"/>
          </w:rPr>
          <w:delText>Preservatives including temperature</w:delText>
        </w:r>
      </w:del>
    </w:p>
    <w:p w14:paraId="6D41F811" w14:textId="77777777" w:rsidR="00CE1BE3" w:rsidDel="00AF12EF" w:rsidRDefault="00CE1BE3">
      <w:pPr>
        <w:numPr>
          <w:ilvl w:val="0"/>
          <w:numId w:val="38"/>
        </w:numPr>
        <w:spacing w:before="120" w:after="120" w:line="360" w:lineRule="auto"/>
        <w:rPr>
          <w:del w:id="3543" w:author="Roselina Quadros" w:date="2023-07-03T09:34:00Z"/>
          <w:color w:val="008000"/>
        </w:rPr>
        <w:pPrChange w:id="3544" w:author="Robert M. Bennett" w:date="2023-07-20T16:26:00Z">
          <w:pPr>
            <w:numPr>
              <w:numId w:val="38"/>
            </w:numPr>
            <w:spacing w:line="360" w:lineRule="auto"/>
            <w:ind w:left="720" w:hanging="360"/>
          </w:pPr>
        </w:pPrChange>
      </w:pPr>
      <w:del w:id="3545" w:author="Roselina Quadros" w:date="2023-07-03T09:34:00Z">
        <w:r w:rsidDel="00AF12EF">
          <w:rPr>
            <w:color w:val="008000"/>
          </w:rPr>
          <w:delText>Lab blanks</w:delText>
        </w:r>
      </w:del>
    </w:p>
    <w:p w14:paraId="16D69924" w14:textId="77777777" w:rsidR="00CE1BE3" w:rsidDel="00AF12EF" w:rsidRDefault="00CE1BE3">
      <w:pPr>
        <w:numPr>
          <w:ilvl w:val="0"/>
          <w:numId w:val="38"/>
        </w:numPr>
        <w:spacing w:before="120" w:after="120" w:line="360" w:lineRule="auto"/>
        <w:rPr>
          <w:del w:id="3546" w:author="Roselina Quadros" w:date="2023-07-03T09:34:00Z"/>
          <w:color w:val="008000"/>
        </w:rPr>
        <w:pPrChange w:id="3547" w:author="Robert M. Bennett" w:date="2023-07-20T16:26:00Z">
          <w:pPr>
            <w:numPr>
              <w:numId w:val="38"/>
            </w:numPr>
            <w:spacing w:line="360" w:lineRule="auto"/>
            <w:ind w:left="720" w:hanging="360"/>
          </w:pPr>
        </w:pPrChange>
      </w:pPr>
      <w:del w:id="3548" w:author="Roselina Quadros" w:date="2023-07-03T09:34:00Z">
        <w:r w:rsidDel="00AF12EF">
          <w:rPr>
            <w:color w:val="008000"/>
          </w:rPr>
          <w:delText>Detection levels</w:delText>
        </w:r>
      </w:del>
    </w:p>
    <w:p w14:paraId="41BDC262" w14:textId="77777777" w:rsidR="00CE1BE3" w:rsidDel="00AF12EF" w:rsidRDefault="00CE1BE3">
      <w:pPr>
        <w:numPr>
          <w:ilvl w:val="0"/>
          <w:numId w:val="38"/>
        </w:numPr>
        <w:spacing w:before="120" w:after="120" w:line="360" w:lineRule="auto"/>
        <w:rPr>
          <w:del w:id="3549" w:author="Roselina Quadros" w:date="2023-07-03T09:34:00Z"/>
          <w:color w:val="008000"/>
        </w:rPr>
        <w:pPrChange w:id="3550" w:author="Robert M. Bennett" w:date="2023-07-20T16:26:00Z">
          <w:pPr>
            <w:numPr>
              <w:numId w:val="38"/>
            </w:numPr>
            <w:spacing w:line="360" w:lineRule="auto"/>
            <w:ind w:left="720" w:hanging="360"/>
          </w:pPr>
        </w:pPrChange>
      </w:pPr>
      <w:del w:id="3551" w:author="Roselina Quadros" w:date="2023-07-03T09:34:00Z">
        <w:r w:rsidDel="00AF12EF">
          <w:rPr>
            <w:color w:val="008000"/>
          </w:rPr>
          <w:delText>Standards for comparative analysis</w:delText>
        </w:r>
      </w:del>
    </w:p>
    <w:p w14:paraId="27D70E4F" w14:textId="77777777" w:rsidR="00C50650" w:rsidDel="00AF12EF" w:rsidRDefault="00E23E84">
      <w:pPr>
        <w:spacing w:before="120" w:after="120" w:line="360" w:lineRule="auto"/>
        <w:rPr>
          <w:del w:id="3552" w:author="Roselina Quadros" w:date="2023-07-03T09:34:00Z"/>
          <w:color w:val="008000"/>
        </w:rPr>
        <w:pPrChange w:id="3553" w:author="Robert M. Bennett" w:date="2023-07-20T16:26:00Z">
          <w:pPr>
            <w:spacing w:line="360" w:lineRule="auto"/>
          </w:pPr>
        </w:pPrChange>
      </w:pPr>
      <w:del w:id="3554" w:author="Roselina Quadros" w:date="2023-07-03T09:34:00Z">
        <w:r w:rsidDel="00AF12EF">
          <w:rPr>
            <w:color w:val="008000"/>
          </w:rPr>
          <w:delText xml:space="preserve">Make sure the lab reports the results of lab blanks taken during the analytical program. </w:delText>
        </w:r>
      </w:del>
    </w:p>
    <w:p w14:paraId="004CA4F9" w14:textId="77777777" w:rsidR="00287C79" w:rsidRPr="00751125" w:rsidRDefault="00287C79">
      <w:pPr>
        <w:spacing w:before="120" w:after="120"/>
        <w:rPr>
          <w:szCs w:val="28"/>
        </w:rPr>
        <w:pPrChange w:id="3555" w:author="Robert M. Bennett" w:date="2023-07-20T16:26:00Z">
          <w:pPr>
            <w:pStyle w:val="Heading1"/>
            <w:spacing w:line="360" w:lineRule="auto"/>
          </w:pPr>
        </w:pPrChange>
      </w:pPr>
      <w:r w:rsidRPr="008551EA">
        <w:rPr>
          <w:b/>
          <w:bCs/>
          <w:sz w:val="28"/>
          <w:szCs w:val="28"/>
          <w:rPrChange w:id="3556" w:author="Roselina Quadros" w:date="2023-07-20T13:43:00Z">
            <w:rPr>
              <w:b w:val="0"/>
              <w:bCs w:val="0"/>
            </w:rPr>
          </w:rPrChange>
        </w:rPr>
        <w:t>Import of Soils</w:t>
      </w:r>
    </w:p>
    <w:p w14:paraId="1761A7BF" w14:textId="77777777" w:rsidR="005163C4" w:rsidRPr="009D3677" w:rsidDel="00AF12EF" w:rsidRDefault="00741FAC">
      <w:pPr>
        <w:spacing w:before="120" w:after="120" w:line="360" w:lineRule="auto"/>
        <w:jc w:val="both"/>
        <w:rPr>
          <w:del w:id="3557" w:author="Roselina Quadros" w:date="2023-07-03T09:41:00Z"/>
        </w:rPr>
        <w:pPrChange w:id="3558" w:author="Robert M. Bennett" w:date="2023-07-20T16:26:00Z">
          <w:pPr>
            <w:spacing w:line="360" w:lineRule="auto"/>
          </w:pPr>
        </w:pPrChange>
      </w:pPr>
      <w:ins w:id="3559" w:author="Roselina Quadros" w:date="2023-07-05T11:33:00Z">
        <w:r w:rsidRPr="009D3677">
          <w:rPr>
            <w:rPrChange w:id="3560" w:author="Robert M. Bennett" w:date="2023-07-20T16:26:00Z">
              <w:rPr>
                <w:highlight w:val="yellow"/>
              </w:rPr>
            </w:rPrChange>
          </w:rPr>
          <w:t>Soil import is not planned for this project.</w:t>
        </w:r>
        <w:r w:rsidRPr="009D3677">
          <w:t xml:space="preserve"> </w:t>
        </w:r>
      </w:ins>
      <w:ins w:id="3561" w:author="Roselina Quadros" w:date="2023-07-05T11:36:00Z">
        <w:r w:rsidR="001F3E68" w:rsidRPr="009D3677">
          <w:t>However, a</w:t>
        </w:r>
      </w:ins>
      <w:ins w:id="3562" w:author="Roselina Quadros" w:date="2023-07-05T11:33:00Z">
        <w:r w:rsidRPr="009D3677">
          <w:t xml:space="preserve">n import of </w:t>
        </w:r>
      </w:ins>
      <w:ins w:id="3563" w:author="Roselina Quadros" w:date="2023-07-05T11:34:00Z">
        <w:r w:rsidRPr="009D3677">
          <w:t>A</w:t>
        </w:r>
      </w:ins>
      <w:ins w:id="3564" w:author="Roselina Quadros" w:date="2023-07-05T11:33:00Z">
        <w:r w:rsidRPr="009D3677">
          <w:t xml:space="preserve">STM 5 ¾ inch blue stone will </w:t>
        </w:r>
      </w:ins>
      <w:ins w:id="3565" w:author="Roselina Quadros" w:date="2023-07-05T11:34:00Z">
        <w:r w:rsidRPr="009D3677">
          <w:t xml:space="preserve">be required for the gas permeable layer </w:t>
        </w:r>
      </w:ins>
      <w:ins w:id="3566" w:author="Roselina Quadros" w:date="2023-07-05T11:35:00Z">
        <w:r w:rsidRPr="009D3677">
          <w:t xml:space="preserve">during installation of </w:t>
        </w:r>
      </w:ins>
      <w:ins w:id="3567" w:author="Roselina Quadros" w:date="2023-07-05T11:34:00Z">
        <w:r w:rsidRPr="009D3677">
          <w:t xml:space="preserve">the passive sub-slab depressurization system. </w:t>
        </w:r>
      </w:ins>
      <w:del w:id="3568" w:author="Roselina Quadros" w:date="2023-07-03T09:41:00Z">
        <w:r w:rsidR="00287C79" w:rsidRPr="009D3677" w:rsidDel="00AF12EF">
          <w:delText xml:space="preserve">Import of soils onto the property will be performed in conformance with the Soil/Materials Management Plan in Appendix </w:delText>
        </w:r>
        <w:r w:rsidR="004E7D1B" w:rsidRPr="009D3677" w:rsidDel="00AF12EF">
          <w:rPr>
            <w:rPrChange w:id="3569" w:author="Robert M. Bennett" w:date="2023-07-20T16:26:00Z">
              <w:rPr>
                <w:highlight w:val="yellow"/>
              </w:rPr>
            </w:rPrChange>
          </w:rPr>
          <w:delText>number</w:delText>
        </w:r>
        <w:r w:rsidR="00287C79" w:rsidRPr="009D3677" w:rsidDel="00AF12EF">
          <w:delText xml:space="preserve">. </w:delText>
        </w:r>
        <w:r w:rsidR="00B77B48" w:rsidRPr="009D3677" w:rsidDel="00AF12EF">
          <w:delText xml:space="preserve">Imported soil will meet the </w:delText>
        </w:r>
        <w:r w:rsidR="005163C4" w:rsidRPr="009D3677" w:rsidDel="00AF12EF">
          <w:delText>lower of:</w:delText>
        </w:r>
      </w:del>
    </w:p>
    <w:p w14:paraId="186D0236" w14:textId="77777777" w:rsidR="005163C4" w:rsidRPr="009D3677" w:rsidDel="00AF12EF" w:rsidRDefault="00B77B48">
      <w:pPr>
        <w:numPr>
          <w:ilvl w:val="0"/>
          <w:numId w:val="42"/>
        </w:numPr>
        <w:spacing w:before="120" w:after="120" w:line="360" w:lineRule="auto"/>
        <w:jc w:val="both"/>
        <w:rPr>
          <w:del w:id="3570" w:author="Roselina Quadros" w:date="2023-07-03T09:41:00Z"/>
        </w:rPr>
        <w:pPrChange w:id="3571" w:author="Robert M. Bennett" w:date="2023-07-20T16:26:00Z">
          <w:pPr>
            <w:numPr>
              <w:numId w:val="42"/>
            </w:numPr>
            <w:spacing w:line="360" w:lineRule="auto"/>
            <w:ind w:left="720" w:hanging="360"/>
          </w:pPr>
        </w:pPrChange>
      </w:pPr>
      <w:del w:id="3572" w:author="Roselina Quadros" w:date="2023-07-03T09:41:00Z">
        <w:r w:rsidRPr="009D3677" w:rsidDel="00AF12EF">
          <w:delText xml:space="preserve">Track 2 Restricted </w:delText>
        </w:r>
        <w:r w:rsidRPr="009D3677" w:rsidDel="00AF12EF">
          <w:rPr>
            <w:rPrChange w:id="3573" w:author="Robert M. Bennett" w:date="2023-07-20T16:26:00Z">
              <w:rPr>
                <w:highlight w:val="yellow"/>
              </w:rPr>
            </w:rPrChange>
          </w:rPr>
          <w:delText>Residential or Commercial</w:delText>
        </w:r>
        <w:r w:rsidRPr="009D3677" w:rsidDel="00AF12EF">
          <w:delText xml:space="preserve"> Use SCO’s</w:delText>
        </w:r>
        <w:r w:rsidR="005163C4" w:rsidRPr="009D3677" w:rsidDel="00AF12EF">
          <w:delText>, and</w:delText>
        </w:r>
      </w:del>
    </w:p>
    <w:p w14:paraId="28FA9FD3" w14:textId="77777777" w:rsidR="005163C4" w:rsidRPr="009D3677" w:rsidDel="00AF12EF" w:rsidRDefault="00B77B48">
      <w:pPr>
        <w:numPr>
          <w:ilvl w:val="0"/>
          <w:numId w:val="42"/>
        </w:numPr>
        <w:spacing w:before="120" w:after="120" w:line="360" w:lineRule="auto"/>
        <w:jc w:val="both"/>
        <w:rPr>
          <w:del w:id="3574" w:author="Roselina Quadros" w:date="2023-07-03T09:41:00Z"/>
        </w:rPr>
        <w:pPrChange w:id="3575" w:author="Robert M. Bennett" w:date="2023-07-20T16:26:00Z">
          <w:pPr>
            <w:numPr>
              <w:numId w:val="42"/>
            </w:numPr>
            <w:spacing w:line="360" w:lineRule="auto"/>
            <w:ind w:left="720" w:hanging="360"/>
          </w:pPr>
        </w:pPrChange>
      </w:pPr>
      <w:del w:id="3576" w:author="Roselina Quadros" w:date="2023-07-03T09:41:00Z">
        <w:r w:rsidRPr="009D3677" w:rsidDel="00AF12EF">
          <w:delText xml:space="preserve">Groundwater Protection Standards in Part 375-6.8. </w:delText>
        </w:r>
      </w:del>
    </w:p>
    <w:p w14:paraId="31D23541" w14:textId="1EF5C332" w:rsidR="004E7D1B" w:rsidRDefault="00287C79">
      <w:pPr>
        <w:spacing w:before="120" w:after="120" w:line="360" w:lineRule="auto"/>
        <w:jc w:val="both"/>
        <w:rPr>
          <w:ins w:id="3577" w:author="Roselina Quadros" w:date="2023-07-03T09:42:00Z"/>
        </w:rPr>
        <w:pPrChange w:id="3578" w:author="Robert M. Bennett" w:date="2023-07-20T16:26:00Z">
          <w:pPr>
            <w:spacing w:line="360" w:lineRule="auto"/>
          </w:pPr>
        </w:pPrChange>
      </w:pPr>
      <w:r w:rsidRPr="009D3677">
        <w:t xml:space="preserve">The estimated quantity of </w:t>
      </w:r>
      <w:ins w:id="3579" w:author="Roselina Quadros" w:date="2023-07-05T11:37:00Z">
        <w:r w:rsidR="001F3E68" w:rsidRPr="009D3677">
          <w:rPr>
            <w:rPrChange w:id="3580" w:author="Robert M. Bennett" w:date="2023-07-20T16:26:00Z">
              <w:rPr>
                <w:highlight w:val="yellow"/>
              </w:rPr>
            </w:rPrChange>
          </w:rPr>
          <w:t xml:space="preserve">ASTM5 ¾ inch bluestone </w:t>
        </w:r>
      </w:ins>
      <w:del w:id="3581" w:author="Roselina Quadros" w:date="2023-07-05T11:37:00Z">
        <w:r w:rsidRPr="009D3677" w:rsidDel="001F3E68">
          <w:delText>soil</w:delText>
        </w:r>
      </w:del>
      <w:r w:rsidRPr="009D3677">
        <w:t xml:space="preserve"> to be imported </w:t>
      </w:r>
      <w:ins w:id="3582" w:author="Roselina Quadros" w:date="2023-07-06T12:46:00Z">
        <w:r w:rsidR="00B35B16" w:rsidRPr="009D3677">
          <w:rPr>
            <w:rPrChange w:id="3583" w:author="Robert M. Bennett" w:date="2023-07-20T16:26:00Z">
              <w:rPr>
                <w:highlight w:val="yellow"/>
              </w:rPr>
            </w:rPrChange>
          </w:rPr>
          <w:t>o</w:t>
        </w:r>
      </w:ins>
      <w:del w:id="3584" w:author="Roselina Quadros" w:date="2023-07-06T12:46:00Z">
        <w:r w:rsidRPr="009D3677" w:rsidDel="00B35B16">
          <w:delText>i</w:delText>
        </w:r>
      </w:del>
      <w:r w:rsidRPr="009D3677">
        <w:t xml:space="preserve">nto the Site </w:t>
      </w:r>
      <w:del w:id="3585" w:author="Roselina Quadros" w:date="2023-07-05T11:37:00Z">
        <w:r w:rsidRPr="009D3677" w:rsidDel="001F3E68">
          <w:delText xml:space="preserve">for backfill and cover soil </w:delText>
        </w:r>
      </w:del>
      <w:r w:rsidRPr="009D3677">
        <w:t>is</w:t>
      </w:r>
      <w:del w:id="3586" w:author="Roselina Quadros" w:date="2023-07-03T13:26:00Z">
        <w:r w:rsidRPr="009D3677" w:rsidDel="00F96DC2">
          <w:delText xml:space="preserve"> </w:delText>
        </w:r>
      </w:del>
      <w:del w:id="3587" w:author="Roselina Quadros" w:date="2023-07-03T13:25:00Z">
        <w:r w:rsidRPr="009D3677" w:rsidDel="00F96DC2">
          <w:rPr>
            <w:rPrChange w:id="3588" w:author="Robert M. Bennett" w:date="2023-07-20T16:26:00Z">
              <w:rPr>
                <w:highlight w:val="yellow"/>
              </w:rPr>
            </w:rPrChange>
          </w:rPr>
          <w:delText>number</w:delText>
        </w:r>
      </w:del>
      <w:r w:rsidRPr="009D3677">
        <w:t xml:space="preserve"> </w:t>
      </w:r>
      <w:ins w:id="3589" w:author="Roselina Quadros" w:date="2023-07-05T11:38:00Z">
        <w:r w:rsidR="001F3E68" w:rsidRPr="009D3677">
          <w:rPr>
            <w:rPrChange w:id="3590" w:author="Robert M. Bennett" w:date="2023-07-20T16:26:00Z">
              <w:rPr>
                <w:highlight w:val="yellow"/>
              </w:rPr>
            </w:rPrChange>
          </w:rPr>
          <w:t xml:space="preserve">900 </w:t>
        </w:r>
      </w:ins>
      <w:r w:rsidRPr="009D3677">
        <w:t>tons</w:t>
      </w:r>
      <w:r w:rsidR="004E7D1B" w:rsidRPr="009D3677">
        <w:t>.</w:t>
      </w:r>
      <w:r w:rsidR="00B77B48" w:rsidRPr="009D3677">
        <w:t xml:space="preserve"> A map of </w:t>
      </w:r>
      <w:ins w:id="3591" w:author="Roselina Quadros" w:date="2023-07-05T11:38:00Z">
        <w:r w:rsidR="001F3E68" w:rsidRPr="009D3677">
          <w:rPr>
            <w:rPrChange w:id="3592" w:author="Robert M. Bennett" w:date="2023-07-20T16:26:00Z">
              <w:rPr>
                <w:highlight w:val="yellow"/>
              </w:rPr>
            </w:rPrChange>
          </w:rPr>
          <w:t xml:space="preserve">bluestone </w:t>
        </w:r>
      </w:ins>
      <w:del w:id="3593" w:author="Roselina Quadros" w:date="2023-07-05T11:38:00Z">
        <w:r w:rsidR="00B77B48" w:rsidRPr="009D3677" w:rsidDel="001F3E68">
          <w:delText xml:space="preserve">soil backfill </w:delText>
        </w:r>
      </w:del>
      <w:r w:rsidR="00B77B48" w:rsidRPr="009D3677">
        <w:t>placement locations is shown in Figur</w:t>
      </w:r>
      <w:ins w:id="3594" w:author="Roselina Quadros" w:date="2023-07-05T11:39:00Z">
        <w:r w:rsidR="001F3E68" w:rsidRPr="009D3677">
          <w:rPr>
            <w:rPrChange w:id="3595" w:author="Robert M. Bennett" w:date="2023-07-20T16:26:00Z">
              <w:rPr>
                <w:highlight w:val="yellow"/>
              </w:rPr>
            </w:rPrChange>
          </w:rPr>
          <w:t>e</w:t>
        </w:r>
      </w:ins>
      <w:ins w:id="3596" w:author="Roselina Quadros" w:date="2023-07-06T12:47:00Z">
        <w:r w:rsidR="00B35B16" w:rsidRPr="009D3677">
          <w:rPr>
            <w:rPrChange w:id="3597" w:author="Robert M. Bennett" w:date="2023-07-20T16:26:00Z">
              <w:rPr>
                <w:highlight w:val="cyan"/>
              </w:rPr>
            </w:rPrChange>
          </w:rPr>
          <w:t xml:space="preserve"> 12</w:t>
        </w:r>
      </w:ins>
      <w:ins w:id="3598" w:author="Robert M. Bennett" w:date="2023-07-20T16:26:00Z">
        <w:r w:rsidR="009D3677" w:rsidRPr="009D3677">
          <w:rPr>
            <w:rPrChange w:id="3599" w:author="Robert M. Bennett" w:date="2023-07-20T16:26:00Z">
              <w:rPr>
                <w:highlight w:val="cyan"/>
              </w:rPr>
            </w:rPrChange>
          </w:rPr>
          <w:t>.</w:t>
        </w:r>
      </w:ins>
      <w:ins w:id="3600" w:author="Roselina Quadros" w:date="2023-07-06T12:47:00Z">
        <w:r w:rsidR="00B35B16" w:rsidRPr="009D3677">
          <w:rPr>
            <w:rPrChange w:id="3601" w:author="Robert M. Bennett" w:date="2023-07-20T16:26:00Z">
              <w:rPr>
                <w:highlight w:val="cyan"/>
              </w:rPr>
            </w:rPrChange>
          </w:rPr>
          <w:t xml:space="preserve"> </w:t>
        </w:r>
        <w:del w:id="3602" w:author="Robert M. Bennett" w:date="2023-07-20T16:26:00Z">
          <w:r w:rsidR="00B35B16" w:rsidRPr="009D3677" w:rsidDel="009D3677">
            <w:rPr>
              <w:rPrChange w:id="3603" w:author="Robert M. Bennett" w:date="2023-07-20T16:26:00Z">
                <w:rPr>
                  <w:highlight w:val="cyan"/>
                </w:rPr>
              </w:rPrChange>
            </w:rPr>
            <w:delText>(changed truck route to fig 13)</w:delText>
          </w:r>
        </w:del>
      </w:ins>
      <w:del w:id="3604" w:author="Robert M. Bennett" w:date="2023-07-20T16:26:00Z">
        <w:r w:rsidR="00B77B48" w:rsidRPr="009D3677" w:rsidDel="009D3677">
          <w:delText xml:space="preserve">e </w:delText>
        </w:r>
        <w:r w:rsidR="00B77B48" w:rsidRPr="009D3677" w:rsidDel="009D3677">
          <w:rPr>
            <w:rPrChange w:id="3605" w:author="Robert M. Bennett" w:date="2023-07-20T16:26:00Z">
              <w:rPr>
                <w:highlight w:val="yellow"/>
              </w:rPr>
            </w:rPrChange>
          </w:rPr>
          <w:delText>number</w:delText>
        </w:r>
        <w:r w:rsidR="00B77B48" w:rsidRPr="009D3677" w:rsidDel="009D3677">
          <w:delText>.</w:delText>
        </w:r>
      </w:del>
    </w:p>
    <w:p w14:paraId="6851D53A" w14:textId="22510CE3" w:rsidR="00AF12EF" w:rsidDel="009D3677" w:rsidRDefault="00AF12EF">
      <w:pPr>
        <w:spacing w:before="120" w:after="120" w:line="360" w:lineRule="auto"/>
        <w:jc w:val="both"/>
        <w:rPr>
          <w:ins w:id="3606" w:author="Roselina Quadros" w:date="2023-07-03T09:42:00Z"/>
          <w:del w:id="3607" w:author="Robert M. Bennett" w:date="2023-07-20T16:26:00Z"/>
        </w:rPr>
        <w:pPrChange w:id="3608" w:author="Robert M. Bennett" w:date="2023-07-20T16:26:00Z">
          <w:pPr>
            <w:spacing w:line="360" w:lineRule="auto"/>
          </w:pPr>
        </w:pPrChange>
      </w:pPr>
    </w:p>
    <w:p w14:paraId="266E1160" w14:textId="77777777" w:rsidR="00AF12EF" w:rsidRDefault="00AF12EF">
      <w:pPr>
        <w:spacing w:before="120" w:after="120" w:line="360" w:lineRule="auto"/>
        <w:jc w:val="both"/>
        <w:rPr>
          <w:ins w:id="3609" w:author="Roselina Quadros" w:date="2023-07-03T09:43:00Z"/>
        </w:rPr>
        <w:pPrChange w:id="3610" w:author="Robert M. Bennett" w:date="2023-07-20T16:26:00Z">
          <w:pPr>
            <w:spacing w:line="360" w:lineRule="auto"/>
          </w:pPr>
        </w:pPrChange>
      </w:pPr>
      <w:ins w:id="3611" w:author="Roselina Quadros" w:date="2023-07-03T09:42:00Z">
        <w:r>
          <w:t xml:space="preserve">If soil import is planned, OER will be informed prior to import and import of soils onto the property will be performed in conformance with </w:t>
        </w:r>
      </w:ins>
      <w:ins w:id="3612" w:author="Roselina Quadros" w:date="2023-07-03T09:43:00Z">
        <w:r>
          <w:t>the Soil/Materials Management Plan in Attachment D.  Imported soil will meet the lower of:</w:t>
        </w:r>
      </w:ins>
    </w:p>
    <w:p w14:paraId="679D5AA7" w14:textId="77777777" w:rsidR="00AF12EF" w:rsidRDefault="00AF12EF">
      <w:pPr>
        <w:numPr>
          <w:ilvl w:val="0"/>
          <w:numId w:val="57"/>
        </w:numPr>
        <w:spacing w:line="360" w:lineRule="auto"/>
        <w:rPr>
          <w:ins w:id="3613" w:author="Roselina Quadros" w:date="2023-07-03T09:44:00Z"/>
        </w:rPr>
        <w:pPrChange w:id="3614" w:author="Roselina Quadros" w:date="2023-07-03T09:45:00Z">
          <w:pPr>
            <w:spacing w:line="360" w:lineRule="auto"/>
          </w:pPr>
        </w:pPrChange>
      </w:pPr>
      <w:ins w:id="3615" w:author="Roselina Quadros" w:date="2023-07-03T09:43:00Z">
        <w:r>
          <w:t>Track 2 Restr</w:t>
        </w:r>
      </w:ins>
      <w:ins w:id="3616" w:author="Roselina Quadros" w:date="2023-07-03T09:44:00Z">
        <w:r>
          <w:t>icted Residential use SCO’s; and,</w:t>
        </w:r>
      </w:ins>
    </w:p>
    <w:p w14:paraId="1AAB9D26" w14:textId="77777777" w:rsidR="00AF12EF" w:rsidRDefault="00AF12EF">
      <w:pPr>
        <w:numPr>
          <w:ilvl w:val="0"/>
          <w:numId w:val="57"/>
        </w:numPr>
        <w:spacing w:line="360" w:lineRule="auto"/>
        <w:pPrChange w:id="3617" w:author="Roselina Quadros" w:date="2023-07-03T09:45:00Z">
          <w:pPr>
            <w:spacing w:line="360" w:lineRule="auto"/>
          </w:pPr>
        </w:pPrChange>
      </w:pPr>
      <w:ins w:id="3618" w:author="Roselina Quadros" w:date="2023-07-03T09:44:00Z">
        <w:r>
          <w:t>Groundwater Pro</w:t>
        </w:r>
      </w:ins>
      <w:ins w:id="3619" w:author="Roselina Quadros" w:date="2023-07-03T09:45:00Z">
        <w:r>
          <w:t>tection Standards in part 375-6.8</w:t>
        </w:r>
      </w:ins>
    </w:p>
    <w:p w14:paraId="44B88489" w14:textId="77777777" w:rsidR="004E7D1B" w:rsidRPr="0026475C" w:rsidDel="00AF12EF" w:rsidRDefault="00B77B48">
      <w:pPr>
        <w:spacing w:before="120" w:after="120" w:line="360" w:lineRule="auto"/>
        <w:rPr>
          <w:del w:id="3620" w:author="Roselina Quadros" w:date="2023-07-03T09:41:00Z"/>
          <w:color w:val="00B050"/>
        </w:rPr>
        <w:pPrChange w:id="3621" w:author="Robert M. Bennett" w:date="2023-07-20T16:25:00Z">
          <w:pPr>
            <w:spacing w:line="360" w:lineRule="auto"/>
          </w:pPr>
        </w:pPrChange>
      </w:pPr>
      <w:del w:id="3622" w:author="Roselina Quadros" w:date="2023-07-03T09:41:00Z">
        <w:r w:rsidDel="00AF12EF">
          <w:rPr>
            <w:color w:val="00B050"/>
          </w:rPr>
          <w:lastRenderedPageBreak/>
          <w:delText xml:space="preserve">If Track 1 SCOs are proposed for the projects, imported soils must meet Track 1 to qualify. </w:delText>
        </w:r>
        <w:r w:rsidR="004E7D1B" w:rsidRPr="0026475C" w:rsidDel="00AF12EF">
          <w:rPr>
            <w:color w:val="00B050"/>
          </w:rPr>
          <w:delText>If no soil is pla</w:delText>
        </w:r>
        <w:r w:rsidR="004E7D1B" w:rsidDel="00AF12EF">
          <w:rPr>
            <w:color w:val="00B050"/>
          </w:rPr>
          <w:delText>n</w:delText>
        </w:r>
        <w:r w:rsidR="004E7D1B" w:rsidRPr="009D3F02" w:rsidDel="00AF12EF">
          <w:rPr>
            <w:color w:val="00B050"/>
          </w:rPr>
          <w:delText>ned to be imported to the site</w:delText>
        </w:r>
        <w:r w:rsidR="004E7D1B" w:rsidRPr="0026475C" w:rsidDel="00AF12EF">
          <w:rPr>
            <w:color w:val="00B050"/>
          </w:rPr>
          <w:delText>, replace paragraph above with the following:</w:delText>
        </w:r>
      </w:del>
    </w:p>
    <w:p w14:paraId="75C14B6A" w14:textId="77777777" w:rsidR="00B77B48" w:rsidDel="00741FAC" w:rsidRDefault="00287C79">
      <w:pPr>
        <w:spacing w:before="120" w:after="120" w:line="360" w:lineRule="auto"/>
        <w:rPr>
          <w:del w:id="3623" w:author="Roselina Quadros" w:date="2023-07-05T11:32:00Z"/>
        </w:rPr>
        <w:pPrChange w:id="3624" w:author="Robert M. Bennett" w:date="2023-07-20T16:25:00Z">
          <w:pPr>
            <w:spacing w:line="360" w:lineRule="auto"/>
          </w:pPr>
        </w:pPrChange>
      </w:pPr>
      <w:del w:id="3625" w:author="Roselina Quadros" w:date="2023-07-05T11:32:00Z">
        <w:r w:rsidRPr="00AF12EF" w:rsidDel="00741FAC">
          <w:rPr>
            <w:highlight w:val="yellow"/>
            <w:rPrChange w:id="3626" w:author="Roselina Quadros" w:date="2023-07-03T09:45:00Z">
              <w:rPr/>
            </w:rPrChange>
          </w:rPr>
          <w:delText>Soil import is n</w:delText>
        </w:r>
        <w:r w:rsidR="00B77B48" w:rsidRPr="00AF12EF" w:rsidDel="00741FAC">
          <w:rPr>
            <w:highlight w:val="yellow"/>
            <w:rPrChange w:id="3627" w:author="Roselina Quadros" w:date="2023-07-03T09:45:00Z">
              <w:rPr/>
            </w:rPrChange>
          </w:rPr>
          <w:delText xml:space="preserve">ot planned </w:delText>
        </w:r>
      </w:del>
      <w:del w:id="3628" w:author="Roselina Quadros" w:date="2023-07-03T15:15:00Z">
        <w:r w:rsidR="00B77B48" w:rsidRPr="00AF12EF" w:rsidDel="00F962EB">
          <w:rPr>
            <w:highlight w:val="yellow"/>
            <w:rPrChange w:id="3629" w:author="Roselina Quadros" w:date="2023-07-03T09:45:00Z">
              <w:rPr/>
            </w:rPrChange>
          </w:rPr>
          <w:delText>on</w:delText>
        </w:r>
      </w:del>
      <w:del w:id="3630" w:author="Roselina Quadros" w:date="2023-07-05T11:32:00Z">
        <w:r w:rsidR="00B77B48" w:rsidRPr="00AF12EF" w:rsidDel="00741FAC">
          <w:rPr>
            <w:highlight w:val="yellow"/>
            <w:rPrChange w:id="3631" w:author="Roselina Quadros" w:date="2023-07-03T09:45:00Z">
              <w:rPr/>
            </w:rPrChange>
          </w:rPr>
          <w:delText xml:space="preserve"> this project</w:delText>
        </w:r>
        <w:r w:rsidRPr="00AF12EF" w:rsidDel="00741FAC">
          <w:rPr>
            <w:highlight w:val="yellow"/>
            <w:rPrChange w:id="3632" w:author="Roselina Quadros" w:date="2023-07-03T09:45:00Z">
              <w:rPr/>
            </w:rPrChange>
          </w:rPr>
          <w:delText>.</w:delText>
        </w:r>
        <w:r w:rsidDel="00741FAC">
          <w:delText xml:space="preserve"> </w:delText>
        </w:r>
      </w:del>
    </w:p>
    <w:p w14:paraId="137724EF" w14:textId="43162F4C" w:rsidR="00B77B48" w:rsidDel="009D3677" w:rsidRDefault="00B77B48">
      <w:pPr>
        <w:spacing w:before="120" w:after="120" w:line="360" w:lineRule="auto"/>
        <w:rPr>
          <w:del w:id="3633" w:author="Robert M. Bennett" w:date="2023-07-20T16:25:00Z"/>
        </w:rPr>
        <w:pPrChange w:id="3634" w:author="Robert M. Bennett" w:date="2023-07-20T16:25:00Z">
          <w:pPr>
            <w:spacing w:line="360" w:lineRule="auto"/>
          </w:pPr>
        </w:pPrChange>
      </w:pPr>
    </w:p>
    <w:p w14:paraId="5CD0AF60" w14:textId="77777777" w:rsidR="00B77B48" w:rsidRPr="00751125" w:rsidRDefault="00B77B48">
      <w:pPr>
        <w:spacing w:before="120" w:after="120"/>
        <w:rPr>
          <w:szCs w:val="28"/>
        </w:rPr>
        <w:pPrChange w:id="3635" w:author="Robert M. Bennett" w:date="2023-07-20T16:25:00Z">
          <w:pPr>
            <w:pStyle w:val="Heading1"/>
            <w:spacing w:line="360" w:lineRule="auto"/>
          </w:pPr>
        </w:pPrChange>
      </w:pPr>
      <w:r w:rsidRPr="004E3712">
        <w:rPr>
          <w:b/>
          <w:bCs/>
          <w:sz w:val="28"/>
          <w:szCs w:val="28"/>
          <w:rPrChange w:id="3636" w:author="Roselina Quadros" w:date="2023-07-20T13:43:00Z">
            <w:rPr>
              <w:b w:val="0"/>
              <w:bCs w:val="0"/>
            </w:rPr>
          </w:rPrChange>
        </w:rPr>
        <w:t xml:space="preserve">Reuse of </w:t>
      </w:r>
      <w:r w:rsidR="007951A5" w:rsidRPr="004E3712">
        <w:rPr>
          <w:b/>
          <w:bCs/>
          <w:sz w:val="28"/>
          <w:szCs w:val="28"/>
          <w:rPrChange w:id="3637" w:author="Roselina Quadros" w:date="2023-07-20T13:43:00Z">
            <w:rPr>
              <w:b w:val="0"/>
              <w:bCs w:val="0"/>
            </w:rPr>
          </w:rPrChange>
        </w:rPr>
        <w:t xml:space="preserve">Onsite </w:t>
      </w:r>
      <w:r w:rsidRPr="004E3712">
        <w:rPr>
          <w:b/>
          <w:bCs/>
          <w:sz w:val="28"/>
          <w:szCs w:val="28"/>
          <w:rPrChange w:id="3638" w:author="Roselina Quadros" w:date="2023-07-20T13:43:00Z">
            <w:rPr>
              <w:b w:val="0"/>
              <w:bCs w:val="0"/>
            </w:rPr>
          </w:rPrChange>
        </w:rPr>
        <w:t>Soils</w:t>
      </w:r>
    </w:p>
    <w:p w14:paraId="4CE4EBD0" w14:textId="77777777" w:rsidR="00B77B48" w:rsidDel="00D234B2" w:rsidRDefault="00B77B48">
      <w:pPr>
        <w:spacing w:line="360" w:lineRule="auto"/>
        <w:jc w:val="both"/>
        <w:rPr>
          <w:del w:id="3639" w:author="Roselina Quadros" w:date="2023-07-03T09:56:00Z"/>
        </w:rPr>
        <w:pPrChange w:id="3640" w:author="Robert M. Bennett" w:date="2023-07-20T16:25:00Z">
          <w:pPr>
            <w:spacing w:line="360" w:lineRule="auto"/>
          </w:pPr>
        </w:pPrChange>
      </w:pPr>
      <w:del w:id="3641" w:author="Roselina Quadros" w:date="2023-07-03T09:56:00Z">
        <w:r w:rsidDel="00D234B2">
          <w:delText xml:space="preserve">Reuse of onsite soils already onsite will be performed in conformance with the Soil/Materials Management Plan in Appendix </w:delText>
        </w:r>
      </w:del>
      <w:del w:id="3642" w:author="Roselina Quadros" w:date="2023-07-03T09:55:00Z">
        <w:r w:rsidDel="00D234B2">
          <w:rPr>
            <w:highlight w:val="yellow"/>
          </w:rPr>
          <w:delText>number</w:delText>
        </w:r>
      </w:del>
      <w:del w:id="3643" w:author="Roselina Quadros" w:date="2023-07-03T09:56:00Z">
        <w:r w:rsidDel="00D234B2">
          <w:delText xml:space="preserve">. The estimated quantity of soil to be reused on this project is </w:delText>
        </w:r>
        <w:r w:rsidRPr="00966662" w:rsidDel="00D234B2">
          <w:rPr>
            <w:highlight w:val="yellow"/>
          </w:rPr>
          <w:delText>number</w:delText>
        </w:r>
        <w:r w:rsidRPr="00AB20E9" w:rsidDel="00D234B2">
          <w:delText xml:space="preserve"> tons</w:delText>
        </w:r>
        <w:r w:rsidDel="00D234B2">
          <w:delText xml:space="preserve">. Reuse soils will meet the SCO’s established for this project. A map of soil backfill placement locations is shown in Figure </w:delText>
        </w:r>
        <w:r w:rsidRPr="00966662" w:rsidDel="00D234B2">
          <w:rPr>
            <w:highlight w:val="yellow"/>
          </w:rPr>
          <w:delText>number</w:delText>
        </w:r>
        <w:r w:rsidDel="00D234B2">
          <w:delText>.</w:delText>
        </w:r>
      </w:del>
    </w:p>
    <w:p w14:paraId="053760A9" w14:textId="77777777" w:rsidR="00B77B48" w:rsidRPr="00AB20E9" w:rsidDel="00D234B2" w:rsidRDefault="00B77B48">
      <w:pPr>
        <w:spacing w:line="360" w:lineRule="auto"/>
        <w:jc w:val="both"/>
        <w:rPr>
          <w:del w:id="3644" w:author="Roselina Quadros" w:date="2023-07-03T09:56:00Z"/>
          <w:color w:val="00B050"/>
        </w:rPr>
        <w:pPrChange w:id="3645" w:author="Robert M. Bennett" w:date="2023-07-20T16:25:00Z">
          <w:pPr>
            <w:spacing w:line="360" w:lineRule="auto"/>
          </w:pPr>
        </w:pPrChange>
      </w:pPr>
      <w:del w:id="3646" w:author="Roselina Quadros" w:date="2023-07-03T09:56:00Z">
        <w:r w:rsidRPr="00AB20E9" w:rsidDel="00D234B2">
          <w:rPr>
            <w:color w:val="00B050"/>
          </w:rPr>
          <w:delText>If no soil is pla</w:delText>
        </w:r>
        <w:r w:rsidDel="00D234B2">
          <w:rPr>
            <w:color w:val="00B050"/>
          </w:rPr>
          <w:delText>n</w:delText>
        </w:r>
        <w:r w:rsidRPr="00AB20E9" w:rsidDel="00D234B2">
          <w:rPr>
            <w:color w:val="00B050"/>
          </w:rPr>
          <w:delText xml:space="preserve">ned to be </w:delText>
        </w:r>
        <w:r w:rsidDel="00D234B2">
          <w:rPr>
            <w:color w:val="00B050"/>
          </w:rPr>
          <w:delText>reused on</w:delText>
        </w:r>
        <w:r w:rsidRPr="00AB20E9" w:rsidDel="00D234B2">
          <w:rPr>
            <w:color w:val="00B050"/>
          </w:rPr>
          <w:delText xml:space="preserve"> the site, replace paragraph above with the following:</w:delText>
        </w:r>
      </w:del>
    </w:p>
    <w:p w14:paraId="3883DB8F" w14:textId="77777777" w:rsidR="00B77B48" w:rsidDel="00763964" w:rsidRDefault="00B77B48">
      <w:pPr>
        <w:pStyle w:val="Heading2"/>
        <w:spacing w:line="360" w:lineRule="auto"/>
        <w:jc w:val="both"/>
        <w:rPr>
          <w:del w:id="3647" w:author="Roselina Quadros" w:date="2023-07-05T11:40:00Z"/>
        </w:rPr>
        <w:pPrChange w:id="3648" w:author="Robert M. Bennett" w:date="2023-07-20T16:25:00Z">
          <w:pPr>
            <w:pStyle w:val="Heading2"/>
          </w:pPr>
        </w:pPrChange>
      </w:pPr>
      <w:del w:id="3649" w:author="Roselina Quadros" w:date="2023-07-03T09:56:00Z">
        <w:r w:rsidDel="00D234B2">
          <w:delText>Soil reuse</w:delText>
        </w:r>
        <w:r w:rsidRPr="00AB20E9" w:rsidDel="00D234B2">
          <w:delText xml:space="preserve"> is n</w:delText>
        </w:r>
        <w:r w:rsidDel="00D234B2">
          <w:delText>ot planned on this project</w:delText>
        </w:r>
        <w:r w:rsidRPr="00AB20E9" w:rsidDel="00D234B2">
          <w:delText>.</w:delText>
        </w:r>
        <w:r w:rsidDel="00D234B2">
          <w:delText xml:space="preserve"> </w:delText>
        </w:r>
      </w:del>
      <w:bookmarkStart w:id="3650" w:name="_Toc140755670"/>
      <w:ins w:id="3651" w:author="Roselina Quadros" w:date="2023-07-03T09:56:00Z">
        <w:r w:rsidR="00D234B2">
          <w:t xml:space="preserve">Reuse of soil is not </w:t>
        </w:r>
      </w:ins>
      <w:ins w:id="3652" w:author="Roselina Quadros" w:date="2023-07-03T09:59:00Z">
        <w:r w:rsidR="004149A3">
          <w:t>anticipated at</w:t>
        </w:r>
      </w:ins>
      <w:ins w:id="3653" w:author="Roselina Quadros" w:date="2023-07-03T09:56:00Z">
        <w:r w:rsidR="00D234B2">
          <w:t xml:space="preserve"> the Site</w:t>
        </w:r>
      </w:ins>
      <w:ins w:id="3654" w:author="Roselina Quadros" w:date="2023-07-03T09:57:00Z">
        <w:r w:rsidR="00D234B2">
          <w:t xml:space="preserve">. However, if needed, reuse of </w:t>
        </w:r>
        <w:r w:rsidR="004149A3">
          <w:t xml:space="preserve">on-Site </w:t>
        </w:r>
      </w:ins>
      <w:ins w:id="3655" w:author="Roselina Quadros" w:date="2023-07-03T09:59:00Z">
        <w:r w:rsidR="004149A3">
          <w:t>soil</w:t>
        </w:r>
      </w:ins>
      <w:ins w:id="3656" w:author="Roselina Quadros" w:date="2023-07-03T09:57:00Z">
        <w:r w:rsidR="004149A3">
          <w:t xml:space="preserve"> already on Site will be performed in conform</w:t>
        </w:r>
      </w:ins>
      <w:ins w:id="3657" w:author="Roselina Quadros" w:date="2023-07-03T09:58:00Z">
        <w:r w:rsidR="004149A3">
          <w:t>ance with the Soil/management Plan in Attachment D. Reuse soils will meet Track 1 Unrestricted Use SCOs.</w:t>
        </w:r>
      </w:ins>
      <w:ins w:id="3658" w:author="Roselina Quadros" w:date="2023-07-03T09:59:00Z">
        <w:r w:rsidR="004149A3">
          <w:t xml:space="preserve"> OER will be notified prior to any reuse of on-Site </w:t>
        </w:r>
      </w:ins>
      <w:ins w:id="3659" w:author="Roselina Quadros" w:date="2023-07-03T16:13:00Z">
        <w:r w:rsidR="000B2B1A">
          <w:t>soil</w:t>
        </w:r>
      </w:ins>
      <w:ins w:id="3660" w:author="Roselina Quadros" w:date="2023-07-03T09:59:00Z">
        <w:r w:rsidR="004149A3">
          <w:t>.</w:t>
        </w:r>
        <w:bookmarkEnd w:id="3650"/>
        <w:r w:rsidR="004149A3">
          <w:t xml:space="preserve"> </w:t>
        </w:r>
      </w:ins>
    </w:p>
    <w:p w14:paraId="6A04220F" w14:textId="77777777" w:rsidR="00763964" w:rsidRDefault="00763964">
      <w:pPr>
        <w:spacing w:line="360" w:lineRule="auto"/>
        <w:jc w:val="both"/>
        <w:rPr>
          <w:ins w:id="3661" w:author="Robert M. Bennett" w:date="2023-07-20T16:25:00Z"/>
        </w:rPr>
        <w:pPrChange w:id="3662" w:author="Robert M. Bennett" w:date="2023-07-20T16:25:00Z">
          <w:pPr/>
        </w:pPrChange>
      </w:pPr>
    </w:p>
    <w:p w14:paraId="10525042" w14:textId="77777777" w:rsidR="00763964" w:rsidRPr="00763964" w:rsidRDefault="00763964">
      <w:pPr>
        <w:rPr>
          <w:ins w:id="3663" w:author="Robert M. Bennett" w:date="2023-07-20T16:25:00Z"/>
        </w:rPr>
        <w:pPrChange w:id="3664" w:author="Robert M. Bennett" w:date="2023-07-20T16:25:00Z">
          <w:pPr>
            <w:spacing w:line="360" w:lineRule="auto"/>
          </w:pPr>
        </w:pPrChange>
      </w:pPr>
    </w:p>
    <w:p w14:paraId="48E8A756" w14:textId="5449425B" w:rsidR="00287C79" w:rsidRPr="00A816AC" w:rsidDel="004E21E1" w:rsidRDefault="00287C79">
      <w:pPr>
        <w:pStyle w:val="Heading1"/>
        <w:rPr>
          <w:del w:id="3665" w:author="Roselina Quadros" w:date="2023-07-20T13:44:00Z"/>
        </w:rPr>
        <w:pPrChange w:id="3666" w:author="Roselina Quadros" w:date="2023-07-05T11:40:00Z">
          <w:pPr>
            <w:spacing w:line="360" w:lineRule="auto"/>
          </w:pPr>
        </w:pPrChange>
      </w:pPr>
    </w:p>
    <w:p w14:paraId="20687B0A" w14:textId="77777777" w:rsidR="00287C79" w:rsidRPr="00763964" w:rsidRDefault="00320DF6">
      <w:pPr>
        <w:pStyle w:val="Heading2"/>
        <w:rPr>
          <w:ins w:id="3667" w:author="Roselina Quadros" w:date="2023-07-05T11:40:00Z"/>
          <w:color w:val="auto"/>
          <w:szCs w:val="28"/>
          <w:rPrChange w:id="3668" w:author="Robert M. Bennett" w:date="2023-07-20T16:25:00Z">
            <w:rPr>
              <w:ins w:id="3669" w:author="Roselina Quadros" w:date="2023-07-05T11:40:00Z"/>
              <w:szCs w:val="28"/>
            </w:rPr>
          </w:rPrChange>
        </w:rPr>
        <w:pPrChange w:id="3670" w:author="Roselina Quadros" w:date="2023-07-20T13:49:00Z">
          <w:pPr>
            <w:pStyle w:val="Heading1"/>
          </w:pPr>
        </w:pPrChange>
      </w:pPr>
      <w:bookmarkStart w:id="3671" w:name="_Toc140754325"/>
      <w:bookmarkStart w:id="3672" w:name="_Toc140755671"/>
      <w:r w:rsidRPr="00763964">
        <w:rPr>
          <w:rFonts w:ascii="Times New Roman" w:hAnsi="Times New Roman" w:cs="Times New Roman"/>
          <w:b/>
          <w:bCs/>
          <w:color w:val="auto"/>
          <w:sz w:val="28"/>
          <w:szCs w:val="28"/>
          <w:rPrChange w:id="3673" w:author="Robert M. Bennett" w:date="2023-07-20T16:25:00Z">
            <w:rPr>
              <w:b w:val="0"/>
              <w:bCs w:val="0"/>
            </w:rPr>
          </w:rPrChange>
        </w:rPr>
        <w:t>4.3</w:t>
      </w:r>
      <w:r w:rsidRPr="00763964">
        <w:rPr>
          <w:rFonts w:ascii="Times New Roman" w:hAnsi="Times New Roman" w:cs="Times New Roman"/>
          <w:b/>
          <w:bCs/>
          <w:color w:val="auto"/>
          <w:sz w:val="28"/>
          <w:szCs w:val="28"/>
          <w:rPrChange w:id="3674" w:author="Robert M. Bennett" w:date="2023-07-20T16:25:00Z">
            <w:rPr>
              <w:b w:val="0"/>
              <w:bCs w:val="0"/>
            </w:rPr>
          </w:rPrChange>
        </w:rPr>
        <w:tab/>
        <w:t>Engineering Controls</w:t>
      </w:r>
      <w:bookmarkEnd w:id="3671"/>
      <w:bookmarkEnd w:id="3672"/>
    </w:p>
    <w:p w14:paraId="6344FE94" w14:textId="77777777" w:rsidR="001F3E68" w:rsidRPr="001F3E68" w:rsidRDefault="001F3E68">
      <w:pPr>
        <w:pPrChange w:id="3675" w:author="Roselina Quadros" w:date="2023-07-05T11:40:00Z">
          <w:pPr>
            <w:pStyle w:val="Heading1"/>
            <w:spacing w:line="360" w:lineRule="auto"/>
          </w:pPr>
        </w:pPrChange>
      </w:pPr>
    </w:p>
    <w:p w14:paraId="68E76CB3" w14:textId="77777777" w:rsidR="00287C79" w:rsidRPr="00763964" w:rsidDel="001F3E68" w:rsidRDefault="00287C79" w:rsidP="0026475C">
      <w:pPr>
        <w:spacing w:line="360" w:lineRule="auto"/>
        <w:rPr>
          <w:del w:id="3676" w:author="Roselina Quadros" w:date="2023-07-05T11:40:00Z"/>
        </w:rPr>
      </w:pPr>
      <w:r w:rsidRPr="00763964">
        <w:t>Engineering Controls w</w:t>
      </w:r>
      <w:r w:rsidR="007951A5" w:rsidRPr="00763964">
        <w:t>ill be</w:t>
      </w:r>
      <w:r w:rsidRPr="00763964">
        <w:t xml:space="preserve"> employed in the remedial action to address residual contamination remaining at the site. The Site has </w:t>
      </w:r>
      <w:ins w:id="3677" w:author="Roselina Quadros" w:date="2023-07-03T10:00:00Z">
        <w:r w:rsidR="004149A3" w:rsidRPr="00763964">
          <w:rPr>
            <w:rPrChange w:id="3678" w:author="Robert M. Bennett" w:date="2023-07-20T16:25:00Z">
              <w:rPr>
                <w:highlight w:val="yellow"/>
              </w:rPr>
            </w:rPrChange>
          </w:rPr>
          <w:t xml:space="preserve">three (3) </w:t>
        </w:r>
      </w:ins>
      <w:del w:id="3679" w:author="Roselina Quadros" w:date="2023-07-03T10:00:00Z">
        <w:r w:rsidRPr="00763964" w:rsidDel="004149A3">
          <w:rPr>
            <w:rPrChange w:id="3680" w:author="Robert M. Bennett" w:date="2023-07-20T16:25:00Z">
              <w:rPr>
                <w:highlight w:val="yellow"/>
              </w:rPr>
            </w:rPrChange>
          </w:rPr>
          <w:delText>number</w:delText>
        </w:r>
      </w:del>
      <w:r w:rsidRPr="00763964">
        <w:t xml:space="preserve"> </w:t>
      </w:r>
      <w:del w:id="3681" w:author="Roselina Quadros" w:date="2023-07-03T10:04:00Z">
        <w:r w:rsidRPr="00763964" w:rsidDel="004149A3">
          <w:delText xml:space="preserve">primary </w:delText>
        </w:r>
      </w:del>
      <w:ins w:id="3682" w:author="Roselina Quadros" w:date="2023-07-03T10:04:00Z">
        <w:r w:rsidR="004149A3" w:rsidRPr="00763964">
          <w:t xml:space="preserve">Primary </w:t>
        </w:r>
      </w:ins>
      <w:r w:rsidRPr="00763964">
        <w:t xml:space="preserve">Engineering Control Systems. These are: </w:t>
      </w:r>
    </w:p>
    <w:p w14:paraId="1141EF50" w14:textId="77777777" w:rsidR="00287C79" w:rsidRPr="00763964" w:rsidRDefault="00287C79" w:rsidP="0026475C">
      <w:pPr>
        <w:spacing w:line="360" w:lineRule="auto"/>
        <w:rPr>
          <w:color w:val="008000"/>
        </w:rPr>
      </w:pPr>
      <w:del w:id="3683" w:author="Roselina Quadros" w:date="2023-07-03T10:03:00Z">
        <w:r w:rsidRPr="00763964" w:rsidDel="004149A3">
          <w:rPr>
            <w:color w:val="008000"/>
          </w:rPr>
          <w:delText xml:space="preserve">List all ECs, for example: </w:delText>
        </w:r>
      </w:del>
    </w:p>
    <w:p w14:paraId="29869333" w14:textId="77777777" w:rsidR="00287C79" w:rsidRPr="00763964" w:rsidRDefault="00F5735C" w:rsidP="0026475C">
      <w:pPr>
        <w:numPr>
          <w:ilvl w:val="0"/>
          <w:numId w:val="18"/>
        </w:numPr>
        <w:spacing w:line="360" w:lineRule="auto"/>
        <w:rPr>
          <w:color w:val="000000"/>
        </w:rPr>
      </w:pPr>
      <w:r w:rsidRPr="00763964">
        <w:rPr>
          <w:color w:val="000000"/>
        </w:rPr>
        <w:t>C</w:t>
      </w:r>
      <w:r w:rsidR="00287C79" w:rsidRPr="00763964">
        <w:rPr>
          <w:color w:val="000000"/>
        </w:rPr>
        <w:t xml:space="preserve">omposite </w:t>
      </w:r>
      <w:r w:rsidRPr="00763964">
        <w:rPr>
          <w:color w:val="000000"/>
        </w:rPr>
        <w:t>C</w:t>
      </w:r>
      <w:r w:rsidR="00287C79" w:rsidRPr="00763964">
        <w:rPr>
          <w:color w:val="000000"/>
        </w:rPr>
        <w:t xml:space="preserve">over </w:t>
      </w:r>
      <w:r w:rsidRPr="00763964">
        <w:rPr>
          <w:color w:val="000000"/>
        </w:rPr>
        <w:t>S</w:t>
      </w:r>
      <w:r w:rsidR="00287C79" w:rsidRPr="00763964">
        <w:rPr>
          <w:color w:val="000000"/>
        </w:rPr>
        <w:t xml:space="preserve">ystem </w:t>
      </w:r>
    </w:p>
    <w:p w14:paraId="2AC9DBC7" w14:textId="77777777" w:rsidR="00287C79" w:rsidRPr="00763964" w:rsidRDefault="00F5735C" w:rsidP="0026475C">
      <w:pPr>
        <w:numPr>
          <w:ilvl w:val="0"/>
          <w:numId w:val="18"/>
        </w:numPr>
        <w:spacing w:line="360" w:lineRule="auto"/>
        <w:rPr>
          <w:color w:val="000000"/>
        </w:rPr>
      </w:pPr>
      <w:r w:rsidRPr="00763964">
        <w:rPr>
          <w:color w:val="000000"/>
        </w:rPr>
        <w:t>S</w:t>
      </w:r>
      <w:r w:rsidR="00287C79" w:rsidRPr="00763964">
        <w:rPr>
          <w:color w:val="000000"/>
        </w:rPr>
        <w:t xml:space="preserve">oil </w:t>
      </w:r>
      <w:r w:rsidRPr="00763964">
        <w:rPr>
          <w:color w:val="000000"/>
        </w:rPr>
        <w:t>V</w:t>
      </w:r>
      <w:r w:rsidR="00287C79" w:rsidRPr="00763964">
        <w:rPr>
          <w:color w:val="000000"/>
        </w:rPr>
        <w:t xml:space="preserve">apor </w:t>
      </w:r>
      <w:r w:rsidRPr="00763964">
        <w:rPr>
          <w:color w:val="000000"/>
        </w:rPr>
        <w:t>B</w:t>
      </w:r>
      <w:r w:rsidR="00287C79" w:rsidRPr="00763964">
        <w:rPr>
          <w:color w:val="000000"/>
        </w:rPr>
        <w:t>arrier</w:t>
      </w:r>
      <w:r w:rsidRPr="00763964">
        <w:rPr>
          <w:color w:val="000000"/>
        </w:rPr>
        <w:t xml:space="preserve"> System</w:t>
      </w:r>
    </w:p>
    <w:p w14:paraId="1D012960" w14:textId="77777777" w:rsidR="00287C79" w:rsidRPr="00C17DAA" w:rsidDel="001F3E68" w:rsidRDefault="00E74798" w:rsidP="0026475C">
      <w:pPr>
        <w:numPr>
          <w:ilvl w:val="0"/>
          <w:numId w:val="18"/>
        </w:numPr>
        <w:spacing w:line="360" w:lineRule="auto"/>
        <w:rPr>
          <w:del w:id="3684" w:author="Roselina Quadros" w:date="2023-07-05T11:40:00Z"/>
          <w:color w:val="000000"/>
        </w:rPr>
      </w:pPr>
      <w:r w:rsidRPr="00763964">
        <w:rPr>
          <w:color w:val="000000"/>
          <w:rPrChange w:id="3685" w:author="Robert M. Bennett" w:date="2023-07-20T16:25:00Z">
            <w:rPr>
              <w:color w:val="000000"/>
              <w:highlight w:val="yellow"/>
            </w:rPr>
          </w:rPrChange>
        </w:rPr>
        <w:t>Passive</w:t>
      </w:r>
      <w:del w:id="3686" w:author="Roselina Quadros" w:date="2023-07-03T10:03:00Z">
        <w:r w:rsidRPr="00763964" w:rsidDel="004149A3">
          <w:rPr>
            <w:color w:val="000000"/>
            <w:rPrChange w:id="3687" w:author="Robert M. Bennett" w:date="2023-07-20T16:25:00Z">
              <w:rPr>
                <w:color w:val="000000"/>
                <w:highlight w:val="yellow"/>
              </w:rPr>
            </w:rPrChange>
          </w:rPr>
          <w:delText>/</w:delText>
        </w:r>
        <w:r w:rsidR="00F5735C" w:rsidRPr="00763964" w:rsidDel="004149A3">
          <w:rPr>
            <w:color w:val="000000"/>
            <w:rPrChange w:id="3688" w:author="Robert M. Bennett" w:date="2023-07-20T16:25:00Z">
              <w:rPr>
                <w:color w:val="000000"/>
                <w:highlight w:val="yellow"/>
              </w:rPr>
            </w:rPrChange>
          </w:rPr>
          <w:delText>Active</w:delText>
        </w:r>
      </w:del>
      <w:r w:rsidR="00F5735C" w:rsidRPr="00763964">
        <w:rPr>
          <w:color w:val="000000"/>
        </w:rPr>
        <w:t xml:space="preserve"> S</w:t>
      </w:r>
      <w:r w:rsidR="00287C79" w:rsidRPr="00763964">
        <w:rPr>
          <w:color w:val="000000"/>
        </w:rPr>
        <w:t>ub-</w:t>
      </w:r>
      <w:r w:rsidR="00F5735C" w:rsidRPr="00763964">
        <w:rPr>
          <w:color w:val="000000"/>
        </w:rPr>
        <w:t>S</w:t>
      </w:r>
      <w:r w:rsidR="00287C79" w:rsidRPr="00763964">
        <w:rPr>
          <w:color w:val="000000"/>
        </w:rPr>
        <w:t xml:space="preserve">lab </w:t>
      </w:r>
      <w:r w:rsidR="00F5735C" w:rsidRPr="00763964">
        <w:rPr>
          <w:color w:val="000000"/>
        </w:rPr>
        <w:t>D</w:t>
      </w:r>
      <w:r w:rsidR="00287C79" w:rsidRPr="00763964">
        <w:rPr>
          <w:color w:val="000000"/>
        </w:rPr>
        <w:t xml:space="preserve">epressurization </w:t>
      </w:r>
      <w:r w:rsidR="00F5735C" w:rsidRPr="00763964">
        <w:rPr>
          <w:color w:val="000000"/>
        </w:rPr>
        <w:t>S</w:t>
      </w:r>
      <w:r w:rsidR="00287C79" w:rsidRPr="00763964">
        <w:rPr>
          <w:color w:val="000000"/>
        </w:rPr>
        <w:t>ystem</w:t>
      </w:r>
      <w:r w:rsidR="00287C79" w:rsidRPr="0026475C">
        <w:rPr>
          <w:color w:val="000000"/>
        </w:rPr>
        <w:t xml:space="preserve"> </w:t>
      </w:r>
      <w:del w:id="3689" w:author="Roselina Quadros" w:date="2023-07-03T10:04:00Z">
        <w:r w:rsidDel="004149A3">
          <w:rPr>
            <w:color w:val="008000"/>
          </w:rPr>
          <w:delText>(Delete if not applicable)</w:delText>
        </w:r>
      </w:del>
    </w:p>
    <w:p w14:paraId="509D17AC" w14:textId="77777777" w:rsidR="002024EF" w:rsidRPr="001F3E68" w:rsidRDefault="002024EF" w:rsidP="001F3E68">
      <w:pPr>
        <w:numPr>
          <w:ilvl w:val="0"/>
          <w:numId w:val="18"/>
        </w:numPr>
        <w:spacing w:line="360" w:lineRule="auto"/>
        <w:rPr>
          <w:color w:val="000000"/>
        </w:rPr>
      </w:pPr>
      <w:del w:id="3690" w:author="Roselina Quadros" w:date="2023-07-03T10:04:00Z">
        <w:r w:rsidRPr="001F3E68" w:rsidDel="004149A3">
          <w:rPr>
            <w:color w:val="008000"/>
          </w:rPr>
          <w:delText>Sub-grade ventilated garage</w:delText>
        </w:r>
      </w:del>
    </w:p>
    <w:p w14:paraId="35A20C7C" w14:textId="77777777" w:rsidR="00966662" w:rsidDel="004149A3" w:rsidRDefault="00966662">
      <w:pPr>
        <w:spacing w:before="120" w:after="120" w:line="360" w:lineRule="auto"/>
        <w:rPr>
          <w:del w:id="3691" w:author="Roselina Quadros" w:date="2023-07-03T10:04:00Z"/>
        </w:rPr>
        <w:pPrChange w:id="3692" w:author="Robert M. Bennett" w:date="2023-07-20T16:24:00Z">
          <w:pPr>
            <w:spacing w:line="360" w:lineRule="auto"/>
          </w:pPr>
        </w:pPrChange>
      </w:pPr>
    </w:p>
    <w:p w14:paraId="24C5B336" w14:textId="77777777" w:rsidR="00287C79" w:rsidRPr="00966662" w:rsidDel="004149A3" w:rsidRDefault="00287C79">
      <w:pPr>
        <w:spacing w:before="120" w:after="120" w:line="360" w:lineRule="auto"/>
        <w:rPr>
          <w:del w:id="3693" w:author="Roselina Quadros" w:date="2023-07-03T10:04:00Z"/>
          <w:color w:val="008000"/>
        </w:rPr>
        <w:pPrChange w:id="3694" w:author="Robert M. Bennett" w:date="2023-07-20T16:24:00Z">
          <w:pPr>
            <w:spacing w:line="360" w:lineRule="auto"/>
          </w:pPr>
        </w:pPrChange>
      </w:pPr>
      <w:del w:id="3695" w:author="Roselina Quadros" w:date="2023-07-03T10:04:00Z">
        <w:r w:rsidRPr="00966662" w:rsidDel="004149A3">
          <w:rPr>
            <w:color w:val="008000"/>
          </w:rPr>
          <w:delText>If a Track 1 remedial action is proposed, use the following passage in place of the passage above:</w:delText>
        </w:r>
      </w:del>
    </w:p>
    <w:p w14:paraId="4F78E101" w14:textId="77777777" w:rsidR="002E21CB" w:rsidDel="004149A3" w:rsidRDefault="00287C79">
      <w:pPr>
        <w:spacing w:before="120" w:after="120" w:line="360" w:lineRule="auto"/>
        <w:rPr>
          <w:del w:id="3696" w:author="Roselina Quadros" w:date="2023-07-03T10:04:00Z"/>
        </w:rPr>
        <w:pPrChange w:id="3697" w:author="Robert M. Bennett" w:date="2023-07-20T16:24:00Z">
          <w:pPr>
            <w:spacing w:line="360" w:lineRule="auto"/>
          </w:pPr>
        </w:pPrChange>
      </w:pPr>
      <w:del w:id="3698" w:author="Roselina Quadros" w:date="2023-07-03T10:04:00Z">
        <w:r w:rsidDel="004149A3">
          <w:lastRenderedPageBreak/>
          <w:delText xml:space="preserve">The </w:delText>
        </w:r>
        <w:r w:rsidR="00F5735C" w:rsidDel="004149A3">
          <w:delText>remedial action</w:delText>
        </w:r>
        <w:r w:rsidDel="004149A3">
          <w:delText xml:space="preserve"> will achieve Track 1 Unrestricted Use SCOs</w:delText>
        </w:r>
        <w:r w:rsidR="00F5735C" w:rsidDel="004149A3">
          <w:delText xml:space="preserve"> and no</w:delText>
        </w:r>
        <w:r w:rsidDel="004149A3">
          <w:delText xml:space="preserve"> Engineering Controls</w:delText>
        </w:r>
        <w:r w:rsidR="00F5735C" w:rsidDel="004149A3">
          <w:delText xml:space="preserve"> are required</w:delText>
        </w:r>
        <w:r w:rsidDel="004149A3">
          <w:delText xml:space="preserve">. However, the following </w:delText>
        </w:r>
        <w:r w:rsidR="00F5735C" w:rsidDel="004149A3">
          <w:delText xml:space="preserve">design </w:delText>
        </w:r>
        <w:r w:rsidDel="004149A3">
          <w:delText xml:space="preserve">elements will be incorporated into the </w:delText>
        </w:r>
        <w:r w:rsidR="00F5735C" w:rsidDel="004149A3">
          <w:delText>project</w:delText>
        </w:r>
        <w:r w:rsidDel="004149A3">
          <w:delText xml:space="preserve"> as part of the development: </w:delText>
        </w:r>
      </w:del>
    </w:p>
    <w:p w14:paraId="6B5CBAA7" w14:textId="77777777" w:rsidR="002E21CB" w:rsidRPr="002E21CB" w:rsidDel="004149A3" w:rsidRDefault="002E21CB">
      <w:pPr>
        <w:numPr>
          <w:ilvl w:val="0"/>
          <w:numId w:val="39"/>
        </w:numPr>
        <w:spacing w:before="120" w:after="120" w:line="360" w:lineRule="auto"/>
        <w:rPr>
          <w:del w:id="3699" w:author="Roselina Quadros" w:date="2023-07-03T10:04:00Z"/>
          <w:color w:val="000000"/>
        </w:rPr>
        <w:pPrChange w:id="3700" w:author="Robert M. Bennett" w:date="2023-07-20T16:24:00Z">
          <w:pPr>
            <w:numPr>
              <w:numId w:val="39"/>
            </w:numPr>
            <w:spacing w:line="360" w:lineRule="auto"/>
            <w:ind w:left="720" w:hanging="360"/>
          </w:pPr>
        </w:pPrChange>
      </w:pPr>
      <w:del w:id="3701" w:author="Roselina Quadros" w:date="2023-07-03T10:04:00Z">
        <w:r w:rsidRPr="002E21CB" w:rsidDel="004149A3">
          <w:rPr>
            <w:color w:val="000000"/>
          </w:rPr>
          <w:delText xml:space="preserve">Composite Cover System </w:delText>
        </w:r>
      </w:del>
    </w:p>
    <w:p w14:paraId="5F7189F5" w14:textId="77777777" w:rsidR="002E21CB" w:rsidDel="004149A3" w:rsidRDefault="002E21CB">
      <w:pPr>
        <w:numPr>
          <w:ilvl w:val="0"/>
          <w:numId w:val="39"/>
        </w:numPr>
        <w:spacing w:before="120" w:after="120" w:line="360" w:lineRule="auto"/>
        <w:rPr>
          <w:del w:id="3702" w:author="Roselina Quadros" w:date="2023-07-03T10:04:00Z"/>
          <w:color w:val="000000"/>
        </w:rPr>
        <w:pPrChange w:id="3703" w:author="Robert M. Bennett" w:date="2023-07-20T16:24:00Z">
          <w:pPr>
            <w:numPr>
              <w:numId w:val="39"/>
            </w:numPr>
            <w:spacing w:line="360" w:lineRule="auto"/>
            <w:ind w:left="720" w:hanging="360"/>
          </w:pPr>
        </w:pPrChange>
      </w:pPr>
      <w:del w:id="3704" w:author="Roselina Quadros" w:date="2023-07-03T10:04:00Z">
        <w:r w:rsidRPr="002E21CB" w:rsidDel="004149A3">
          <w:rPr>
            <w:color w:val="000000"/>
          </w:rPr>
          <w:delText>Soil Vapor Barrier System</w:delText>
        </w:r>
      </w:del>
    </w:p>
    <w:p w14:paraId="21C66E6C" w14:textId="77777777" w:rsidR="00E74798" w:rsidRPr="002E21CB" w:rsidDel="004149A3" w:rsidRDefault="00E74798">
      <w:pPr>
        <w:numPr>
          <w:ilvl w:val="0"/>
          <w:numId w:val="39"/>
        </w:numPr>
        <w:spacing w:before="120" w:after="120" w:line="360" w:lineRule="auto"/>
        <w:rPr>
          <w:del w:id="3705" w:author="Roselina Quadros" w:date="2023-07-03T10:04:00Z"/>
          <w:color w:val="000000"/>
        </w:rPr>
        <w:pPrChange w:id="3706" w:author="Robert M. Bennett" w:date="2023-07-20T16:24:00Z">
          <w:pPr>
            <w:numPr>
              <w:numId w:val="39"/>
            </w:numPr>
            <w:spacing w:line="360" w:lineRule="auto"/>
            <w:ind w:left="720" w:hanging="360"/>
          </w:pPr>
        </w:pPrChange>
      </w:pPr>
      <w:del w:id="3707" w:author="Roselina Quadros" w:date="2023-07-03T10:04:00Z">
        <w:r w:rsidDel="004149A3">
          <w:rPr>
            <w:color w:val="000000"/>
          </w:rPr>
          <w:delText xml:space="preserve">Passive Sub-Slab Depressurization System </w:delText>
        </w:r>
        <w:r w:rsidDel="004149A3">
          <w:rPr>
            <w:color w:val="008000"/>
          </w:rPr>
          <w:delText>(Delete if not applicable)</w:delText>
        </w:r>
      </w:del>
    </w:p>
    <w:p w14:paraId="5486E6B9" w14:textId="77777777" w:rsidR="00287C79" w:rsidDel="004149A3" w:rsidRDefault="00287C79">
      <w:pPr>
        <w:spacing w:before="120" w:after="120" w:line="360" w:lineRule="auto"/>
        <w:rPr>
          <w:del w:id="3708" w:author="Roselina Quadros" w:date="2023-07-03T10:04:00Z"/>
        </w:rPr>
        <w:pPrChange w:id="3709" w:author="Robert M. Bennett" w:date="2023-07-20T16:24:00Z">
          <w:pPr>
            <w:spacing w:line="360" w:lineRule="auto"/>
          </w:pPr>
        </w:pPrChange>
      </w:pPr>
      <w:del w:id="3710" w:author="Roselina Quadros" w:date="2023-07-03T10:04:00Z">
        <w:r w:rsidDel="004149A3">
          <w:delText xml:space="preserve">If Track 1 is not achieved, these elements will constitute Engineering Controls that will be employed in the remedial action to address residual contamination remaining at the Site. </w:delText>
        </w:r>
      </w:del>
    </w:p>
    <w:p w14:paraId="564E179B" w14:textId="77777777" w:rsidR="00287C79" w:rsidRPr="00751125" w:rsidRDefault="00287C79">
      <w:pPr>
        <w:spacing w:before="120" w:after="120"/>
        <w:rPr>
          <w:szCs w:val="28"/>
        </w:rPr>
        <w:pPrChange w:id="3711" w:author="Robert M. Bennett" w:date="2023-07-20T16:24:00Z">
          <w:pPr>
            <w:pStyle w:val="Heading1"/>
            <w:spacing w:line="360" w:lineRule="auto"/>
          </w:pPr>
        </w:pPrChange>
      </w:pPr>
      <w:r w:rsidRPr="004E21E1">
        <w:rPr>
          <w:b/>
          <w:bCs/>
          <w:sz w:val="28"/>
          <w:szCs w:val="28"/>
          <w:rPrChange w:id="3712" w:author="Roselina Quadros" w:date="2023-07-20T13:44:00Z">
            <w:rPr>
              <w:b w:val="0"/>
              <w:bCs w:val="0"/>
            </w:rPr>
          </w:rPrChange>
        </w:rPr>
        <w:t>Composite Cover</w:t>
      </w:r>
      <w:r w:rsidR="008B3036" w:rsidRPr="004E21E1">
        <w:rPr>
          <w:b/>
          <w:bCs/>
          <w:sz w:val="28"/>
          <w:szCs w:val="28"/>
          <w:rPrChange w:id="3713" w:author="Roselina Quadros" w:date="2023-07-20T13:44:00Z">
            <w:rPr>
              <w:b w:val="0"/>
              <w:bCs w:val="0"/>
            </w:rPr>
          </w:rPrChange>
        </w:rPr>
        <w:t xml:space="preserve"> System</w:t>
      </w:r>
    </w:p>
    <w:p w14:paraId="0CEC6B54" w14:textId="77777777" w:rsidR="004149A3" w:rsidRDefault="00287C79">
      <w:pPr>
        <w:spacing w:line="360" w:lineRule="auto"/>
        <w:jc w:val="both"/>
        <w:rPr>
          <w:ins w:id="3714" w:author="Roselina Quadros" w:date="2023-07-03T10:06:00Z"/>
          <w:color w:val="000000"/>
        </w:rPr>
        <w:pPrChange w:id="3715" w:author="Robert M. Bennett" w:date="2023-07-20T16:25:00Z">
          <w:pPr>
            <w:spacing w:line="360" w:lineRule="auto"/>
          </w:pPr>
        </w:pPrChange>
      </w:pPr>
      <w:r>
        <w:t xml:space="preserve">Exposure to residual soil/fill will be prevented by an engineered, composite cover system to be </w:t>
      </w:r>
      <w:r w:rsidRPr="0026475C">
        <w:rPr>
          <w:color w:val="000000"/>
        </w:rPr>
        <w:t>built on the Site</w:t>
      </w:r>
      <w:del w:id="3716" w:author="Roselina Quadros" w:date="2023-07-03T16:14:00Z">
        <w:r w:rsidRPr="0026475C" w:rsidDel="000B2B1A">
          <w:rPr>
            <w:color w:val="000000"/>
          </w:rPr>
          <w:delText xml:space="preserve">.  </w:delText>
        </w:r>
      </w:del>
      <w:ins w:id="3717" w:author="Roselina Quadros" w:date="2023-07-03T16:14:00Z">
        <w:r w:rsidR="000B2B1A" w:rsidRPr="0026475C">
          <w:rPr>
            <w:color w:val="000000"/>
          </w:rPr>
          <w:t xml:space="preserve">. </w:t>
        </w:r>
      </w:ins>
      <w:r w:rsidRPr="0026475C">
        <w:rPr>
          <w:color w:val="000000"/>
        </w:rPr>
        <w:t xml:space="preserve">This composite cover system </w:t>
      </w:r>
      <w:r w:rsidR="00171160" w:rsidRPr="0026475C">
        <w:rPr>
          <w:color w:val="000000"/>
        </w:rPr>
        <w:t>will be</w:t>
      </w:r>
      <w:r w:rsidRPr="0026475C">
        <w:rPr>
          <w:color w:val="000000"/>
        </w:rPr>
        <w:t xml:space="preserve"> comprised of </w:t>
      </w:r>
      <w:ins w:id="3718" w:author="Roselina Quadros" w:date="2023-07-03T10:05:00Z">
        <w:r w:rsidR="004149A3">
          <w:rPr>
            <w:color w:val="000000"/>
          </w:rPr>
          <w:t>the following</w:t>
        </w:r>
      </w:ins>
      <w:ins w:id="3719" w:author="Roselina Quadros" w:date="2023-07-03T10:06:00Z">
        <w:r w:rsidR="004149A3">
          <w:rPr>
            <w:color w:val="000000"/>
          </w:rPr>
          <w:t xml:space="preserve">: </w:t>
        </w:r>
      </w:ins>
    </w:p>
    <w:p w14:paraId="64DE3D12" w14:textId="77777777" w:rsidR="00171160" w:rsidRPr="0026475C" w:rsidDel="004149A3" w:rsidRDefault="004149A3">
      <w:pPr>
        <w:spacing w:before="120" w:line="360" w:lineRule="auto"/>
        <w:jc w:val="both"/>
        <w:rPr>
          <w:del w:id="3720" w:author="Roselina Quadros" w:date="2023-07-03T10:06:00Z"/>
          <w:color w:val="000000"/>
        </w:rPr>
        <w:pPrChange w:id="3721" w:author="Robert M. Bennett" w:date="2023-07-20T16:25:00Z">
          <w:pPr>
            <w:spacing w:line="360" w:lineRule="auto"/>
          </w:pPr>
        </w:pPrChange>
      </w:pPr>
      <w:ins w:id="3722" w:author="Roselina Quadros" w:date="2023-07-03T10:07:00Z">
        <w:r>
          <w:rPr>
            <w:color w:val="000000"/>
          </w:rPr>
          <w:t xml:space="preserve">Cellar slab: 6-inch-thick concrete slab underlain with </w:t>
        </w:r>
        <w:proofErr w:type="spellStart"/>
        <w:r>
          <w:rPr>
            <w:color w:val="000000"/>
          </w:rPr>
          <w:t>Steg</w:t>
        </w:r>
      </w:ins>
      <w:ins w:id="3723" w:author="Roselina Quadros" w:date="2023-07-05T11:41:00Z">
        <w:r w:rsidR="001F3E68">
          <w:rPr>
            <w:color w:val="000000"/>
          </w:rPr>
          <w:t>o</w:t>
        </w:r>
      </w:ins>
      <w:proofErr w:type="spellEnd"/>
      <w:ins w:id="3724" w:author="Roselina Quadros" w:date="2023-07-03T10:07:00Z">
        <w:r>
          <w:rPr>
            <w:color w:val="000000"/>
          </w:rPr>
          <w:t xml:space="preserve"> Wrap 20-mil vapo</w:t>
        </w:r>
      </w:ins>
      <w:ins w:id="3725" w:author="Roselina Quadros" w:date="2023-07-03T10:08:00Z">
        <w:r>
          <w:rPr>
            <w:color w:val="000000"/>
          </w:rPr>
          <w:t xml:space="preserve">r </w:t>
        </w:r>
      </w:ins>
      <w:ins w:id="3726" w:author="Roselina Quadros" w:date="2023-07-03T10:09:00Z">
        <w:r w:rsidR="005D75F5">
          <w:rPr>
            <w:color w:val="000000"/>
          </w:rPr>
          <w:t>barrier</w:t>
        </w:r>
      </w:ins>
      <w:ins w:id="3727" w:author="Roselina Quadros" w:date="2023-07-03T10:08:00Z">
        <w:r>
          <w:rPr>
            <w:color w:val="000000"/>
          </w:rPr>
          <w:t xml:space="preserve"> system underlain by a </w:t>
        </w:r>
      </w:ins>
      <w:ins w:id="3728" w:author="Roselina Quadros" w:date="2023-07-05T11:41:00Z">
        <w:r w:rsidR="001F3E68">
          <w:rPr>
            <w:color w:val="000000"/>
          </w:rPr>
          <w:t>8</w:t>
        </w:r>
      </w:ins>
      <w:ins w:id="3729" w:author="Roselina Quadros" w:date="2023-07-03T10:09:00Z">
        <w:r w:rsidR="005D75F5">
          <w:rPr>
            <w:color w:val="000000"/>
          </w:rPr>
          <w:t>-inch</w:t>
        </w:r>
      </w:ins>
      <w:ins w:id="3730" w:author="Roselina Quadros" w:date="2023-07-03T10:08:00Z">
        <w:r>
          <w:rPr>
            <w:color w:val="000000"/>
          </w:rPr>
          <w:t xml:space="preserve"> layer </w:t>
        </w:r>
      </w:ins>
      <w:ins w:id="3731" w:author="Roselina Quadros" w:date="2023-07-05T11:42:00Z">
        <w:r w:rsidR="001F3E68">
          <w:rPr>
            <w:color w:val="000000"/>
          </w:rPr>
          <w:t xml:space="preserve">of </w:t>
        </w:r>
      </w:ins>
      <w:ins w:id="3732" w:author="Roselina Quadros" w:date="2023-07-05T11:41:00Z">
        <w:r w:rsidR="001F3E68">
          <w:rPr>
            <w:color w:val="000000"/>
          </w:rPr>
          <w:t xml:space="preserve">ASTM5 </w:t>
        </w:r>
      </w:ins>
      <w:ins w:id="3733" w:author="Roselina Quadros" w:date="2023-07-03T10:08:00Z">
        <w:r>
          <w:rPr>
            <w:color w:val="000000"/>
          </w:rPr>
          <w:t xml:space="preserve"> ¾” bluestone with SSDS pipe underlain by residual soil.</w:t>
        </w:r>
      </w:ins>
      <w:del w:id="3734" w:author="Roselina Quadros" w:date="2023-07-03T10:06:00Z">
        <w:r w:rsidR="00171160" w:rsidRPr="0026475C" w:rsidDel="004149A3">
          <w:rPr>
            <w:color w:val="000000"/>
            <w:szCs w:val="24"/>
            <w:highlight w:val="yellow"/>
          </w:rPr>
          <w:delText>provide a concise, detailed description of the cover beginning with text such as: “6 inches of reinforced concrete slab underlain by 8 inches of clean sub-base material in building areas; 4 inches of asphalt pavement underlain by 6 inches of clean sub-base material in parking areas, and 2 feet of clean soil in open space areas.”</w:delText>
        </w:r>
      </w:del>
    </w:p>
    <w:p w14:paraId="3CD9C749" w14:textId="77777777" w:rsidR="00171160" w:rsidDel="004149A3" w:rsidRDefault="00287C79">
      <w:pPr>
        <w:spacing w:before="120" w:line="360" w:lineRule="auto"/>
        <w:jc w:val="both"/>
        <w:rPr>
          <w:del w:id="3735" w:author="Roselina Quadros" w:date="2023-07-03T10:06:00Z"/>
          <w:color w:val="008000"/>
        </w:rPr>
        <w:pPrChange w:id="3736" w:author="Robert M. Bennett" w:date="2023-07-20T16:25:00Z">
          <w:pPr>
            <w:spacing w:line="360" w:lineRule="auto"/>
          </w:pPr>
        </w:pPrChange>
      </w:pPr>
      <w:del w:id="3737" w:author="Roselina Quadros" w:date="2023-07-03T10:06:00Z">
        <w:r w:rsidRPr="00966662" w:rsidDel="004149A3">
          <w:rPr>
            <w:color w:val="008000"/>
          </w:rPr>
          <w:delText xml:space="preserve">List composite cover elements, for example: </w:delText>
        </w:r>
      </w:del>
    </w:p>
    <w:p w14:paraId="09BF1D01" w14:textId="77777777" w:rsidR="00287C79" w:rsidRPr="00966662" w:rsidDel="004149A3" w:rsidRDefault="00287C79">
      <w:pPr>
        <w:numPr>
          <w:ilvl w:val="0"/>
          <w:numId w:val="40"/>
        </w:numPr>
        <w:spacing w:before="120" w:line="360" w:lineRule="auto"/>
        <w:jc w:val="both"/>
        <w:rPr>
          <w:del w:id="3738" w:author="Roselina Quadros" w:date="2023-07-03T10:06:00Z"/>
          <w:color w:val="008000"/>
        </w:rPr>
        <w:pPrChange w:id="3739" w:author="Robert M. Bennett" w:date="2023-07-20T16:25:00Z">
          <w:pPr>
            <w:numPr>
              <w:numId w:val="40"/>
            </w:numPr>
            <w:spacing w:line="360" w:lineRule="auto"/>
            <w:ind w:left="720" w:hanging="360"/>
          </w:pPr>
        </w:pPrChange>
      </w:pPr>
      <w:del w:id="3740" w:author="Roselina Quadros" w:date="2023-07-03T10:06:00Z">
        <w:r w:rsidRPr="00966662" w:rsidDel="004149A3">
          <w:rPr>
            <w:color w:val="008000"/>
          </w:rPr>
          <w:delText>Thickness of clean cover soil in open spaces;</w:delText>
        </w:r>
      </w:del>
    </w:p>
    <w:p w14:paraId="03C86EE8" w14:textId="77777777" w:rsidR="00287C79" w:rsidRPr="00966662" w:rsidDel="004149A3" w:rsidRDefault="00287C79">
      <w:pPr>
        <w:numPr>
          <w:ilvl w:val="0"/>
          <w:numId w:val="21"/>
        </w:numPr>
        <w:spacing w:before="120" w:line="360" w:lineRule="auto"/>
        <w:jc w:val="both"/>
        <w:rPr>
          <w:del w:id="3741" w:author="Roselina Quadros" w:date="2023-07-03T10:06:00Z"/>
          <w:color w:val="008000"/>
        </w:rPr>
        <w:pPrChange w:id="3742" w:author="Robert M. Bennett" w:date="2023-07-20T16:25:00Z">
          <w:pPr>
            <w:numPr>
              <w:numId w:val="21"/>
            </w:numPr>
            <w:spacing w:line="360" w:lineRule="auto"/>
            <w:ind w:left="720" w:hanging="360"/>
          </w:pPr>
        </w:pPrChange>
      </w:pPr>
      <w:del w:id="3743" w:author="Roselina Quadros" w:date="2023-07-03T10:06:00Z">
        <w:r w:rsidRPr="00966662" w:rsidDel="004149A3">
          <w:rPr>
            <w:color w:val="008000"/>
          </w:rPr>
          <w:delText xml:space="preserve">Thickness of asphalt </w:delText>
        </w:r>
        <w:r w:rsidR="008B3036" w:rsidDel="004149A3">
          <w:rPr>
            <w:color w:val="008000"/>
          </w:rPr>
          <w:delText>and sub-base on</w:delText>
        </w:r>
        <w:r w:rsidRPr="00966662" w:rsidDel="004149A3">
          <w:rPr>
            <w:color w:val="008000"/>
          </w:rPr>
          <w:delText xml:space="preserve"> roads;</w:delText>
        </w:r>
      </w:del>
    </w:p>
    <w:p w14:paraId="3B536EF5" w14:textId="77777777" w:rsidR="00287C79" w:rsidRPr="00966662" w:rsidDel="004149A3" w:rsidRDefault="00287C79">
      <w:pPr>
        <w:numPr>
          <w:ilvl w:val="0"/>
          <w:numId w:val="21"/>
        </w:numPr>
        <w:spacing w:before="120" w:line="360" w:lineRule="auto"/>
        <w:jc w:val="both"/>
        <w:rPr>
          <w:del w:id="3744" w:author="Roselina Quadros" w:date="2023-07-03T10:06:00Z"/>
          <w:color w:val="008000"/>
        </w:rPr>
        <w:pPrChange w:id="3745" w:author="Robert M. Bennett" w:date="2023-07-20T16:25:00Z">
          <w:pPr>
            <w:numPr>
              <w:numId w:val="21"/>
            </w:numPr>
            <w:spacing w:line="360" w:lineRule="auto"/>
            <w:ind w:left="720" w:hanging="360"/>
          </w:pPr>
        </w:pPrChange>
      </w:pPr>
      <w:del w:id="3746" w:author="Roselina Quadros" w:date="2023-07-03T10:06:00Z">
        <w:r w:rsidRPr="00966662" w:rsidDel="004149A3">
          <w:rPr>
            <w:color w:val="008000"/>
          </w:rPr>
          <w:delText xml:space="preserve">Thickness of concrete </w:delText>
        </w:r>
        <w:r w:rsidR="008B3036" w:rsidDel="004149A3">
          <w:rPr>
            <w:color w:val="008000"/>
          </w:rPr>
          <w:delText>and sub-base on</w:delText>
        </w:r>
        <w:r w:rsidRPr="00966662" w:rsidDel="004149A3">
          <w:rPr>
            <w:color w:val="008000"/>
          </w:rPr>
          <w:delText xml:space="preserve"> sidewalks;</w:delText>
        </w:r>
      </w:del>
    </w:p>
    <w:p w14:paraId="0AD47B15" w14:textId="77777777" w:rsidR="00287C79" w:rsidRPr="00966662" w:rsidDel="004149A3" w:rsidRDefault="00287C79">
      <w:pPr>
        <w:numPr>
          <w:ilvl w:val="0"/>
          <w:numId w:val="21"/>
        </w:numPr>
        <w:spacing w:before="120" w:line="360" w:lineRule="auto"/>
        <w:jc w:val="both"/>
        <w:rPr>
          <w:del w:id="3747" w:author="Roselina Quadros" w:date="2023-07-03T10:06:00Z"/>
          <w:color w:val="008000"/>
        </w:rPr>
        <w:pPrChange w:id="3748" w:author="Robert M. Bennett" w:date="2023-07-20T16:25:00Z">
          <w:pPr>
            <w:numPr>
              <w:numId w:val="21"/>
            </w:numPr>
            <w:spacing w:line="360" w:lineRule="auto"/>
            <w:ind w:left="720" w:hanging="360"/>
          </w:pPr>
        </w:pPrChange>
      </w:pPr>
      <w:del w:id="3749" w:author="Roselina Quadros" w:date="2023-07-03T10:06:00Z">
        <w:r w:rsidRPr="00966662" w:rsidDel="004149A3">
          <w:rPr>
            <w:color w:val="008000"/>
          </w:rPr>
          <w:delText xml:space="preserve">Thickness of concrete </w:delText>
        </w:r>
        <w:r w:rsidR="008B3036" w:rsidDel="004149A3">
          <w:rPr>
            <w:color w:val="008000"/>
          </w:rPr>
          <w:delText xml:space="preserve">and sub-base on </w:delText>
        </w:r>
        <w:r w:rsidRPr="00966662" w:rsidDel="004149A3">
          <w:rPr>
            <w:color w:val="008000"/>
          </w:rPr>
          <w:delText xml:space="preserve">building slabs. </w:delText>
        </w:r>
      </w:del>
    </w:p>
    <w:p w14:paraId="14829273" w14:textId="77777777" w:rsidR="00287C79" w:rsidDel="004149A3" w:rsidRDefault="00287C79">
      <w:pPr>
        <w:spacing w:before="120" w:line="360" w:lineRule="auto"/>
        <w:jc w:val="both"/>
        <w:rPr>
          <w:del w:id="3750" w:author="Roselina Quadros" w:date="2023-07-03T10:06:00Z"/>
        </w:rPr>
        <w:pPrChange w:id="3751" w:author="Robert M. Bennett" w:date="2023-07-20T16:25:00Z">
          <w:pPr>
            <w:spacing w:line="360" w:lineRule="auto"/>
          </w:pPr>
        </w:pPrChange>
      </w:pPr>
    </w:p>
    <w:p w14:paraId="7038F3A1" w14:textId="77777777" w:rsidR="00287C79" w:rsidRPr="00966662" w:rsidRDefault="00287C79">
      <w:pPr>
        <w:spacing w:before="120" w:line="360" w:lineRule="auto"/>
        <w:jc w:val="both"/>
        <w:rPr>
          <w:color w:val="008000"/>
        </w:rPr>
        <w:pPrChange w:id="3752" w:author="Robert M. Bennett" w:date="2023-07-20T16:25:00Z">
          <w:pPr>
            <w:spacing w:line="360" w:lineRule="auto"/>
          </w:pPr>
        </w:pPrChange>
      </w:pPr>
      <w:del w:id="3753" w:author="Roselina Quadros" w:date="2023-07-03T10:06:00Z">
        <w:r w:rsidRPr="00966662" w:rsidDel="004149A3">
          <w:rPr>
            <w:color w:val="008000"/>
          </w:rPr>
          <w:delText xml:space="preserve">Figures must be included that show </w:delText>
        </w:r>
        <w:r w:rsidR="008B3036" w:rsidDel="004149A3">
          <w:rPr>
            <w:color w:val="008000"/>
          </w:rPr>
          <w:delText xml:space="preserve">(1) </w:delText>
        </w:r>
        <w:r w:rsidRPr="00966662" w:rsidDel="004149A3">
          <w:rPr>
            <w:color w:val="008000"/>
          </w:rPr>
          <w:delText xml:space="preserve">the location of each cover type </w:delText>
        </w:r>
        <w:r w:rsidR="008B3036" w:rsidDel="004149A3">
          <w:rPr>
            <w:color w:val="008000"/>
          </w:rPr>
          <w:delText>and (2)</w:delText>
        </w:r>
        <w:r w:rsidRPr="00966662" w:rsidDel="004149A3">
          <w:rPr>
            <w:color w:val="008000"/>
          </w:rPr>
          <w:delText xml:space="preserve"> engineering </w:delText>
        </w:r>
        <w:r w:rsidR="008B3036" w:rsidDel="004149A3">
          <w:rPr>
            <w:color w:val="008000"/>
          </w:rPr>
          <w:delText>diagrams</w:delText>
        </w:r>
        <w:r w:rsidRPr="00966662" w:rsidDel="004149A3">
          <w:rPr>
            <w:color w:val="008000"/>
          </w:rPr>
          <w:delText xml:space="preserve"> showing </w:delText>
        </w:r>
        <w:r w:rsidR="008B3036" w:rsidDel="004149A3">
          <w:rPr>
            <w:color w:val="008000"/>
          </w:rPr>
          <w:delText>a</w:delText>
        </w:r>
        <w:r w:rsidRPr="00966662" w:rsidDel="004149A3">
          <w:rPr>
            <w:color w:val="008000"/>
          </w:rPr>
          <w:delText xml:space="preserve"> cross section </w:delText>
        </w:r>
        <w:r w:rsidR="008B3036" w:rsidDel="004149A3">
          <w:rPr>
            <w:color w:val="008000"/>
          </w:rPr>
          <w:delText xml:space="preserve">design </w:delText>
        </w:r>
        <w:r w:rsidRPr="00966662" w:rsidDel="004149A3">
          <w:rPr>
            <w:color w:val="008000"/>
          </w:rPr>
          <w:delText>of each cover type.</w:delText>
        </w:r>
      </w:del>
    </w:p>
    <w:p w14:paraId="53E76DFC" w14:textId="77777777" w:rsidR="00966662" w:rsidRDefault="00966662" w:rsidP="0026475C">
      <w:pPr>
        <w:spacing w:line="360" w:lineRule="auto"/>
      </w:pPr>
    </w:p>
    <w:p w14:paraId="7073382E" w14:textId="77777777" w:rsidR="00287C79" w:rsidRDefault="00287C79">
      <w:pPr>
        <w:spacing w:after="120" w:line="360" w:lineRule="auto"/>
        <w:jc w:val="both"/>
        <w:pPrChange w:id="3754" w:author="Robert M. Bennett" w:date="2023-07-20T16:23:00Z">
          <w:pPr>
            <w:spacing w:line="360" w:lineRule="auto"/>
          </w:pPr>
        </w:pPrChange>
      </w:pPr>
      <w:r>
        <w:lastRenderedPageBreak/>
        <w:t xml:space="preserve">Figure </w:t>
      </w:r>
      <w:ins w:id="3755" w:author="Roselina Quadros" w:date="2023-07-03T10:10:00Z">
        <w:r w:rsidR="005D75F5" w:rsidRPr="00763964">
          <w:rPr>
            <w:rPrChange w:id="3756" w:author="Robert M. Bennett" w:date="2023-07-20T16:24:00Z">
              <w:rPr>
                <w:highlight w:val="yellow"/>
              </w:rPr>
            </w:rPrChange>
          </w:rPr>
          <w:t>8</w:t>
        </w:r>
      </w:ins>
      <w:del w:id="3757" w:author="Roselina Quadros" w:date="2023-07-03T10:10:00Z">
        <w:r w:rsidRPr="00966662" w:rsidDel="005D75F5">
          <w:rPr>
            <w:highlight w:val="yellow"/>
          </w:rPr>
          <w:delText>number</w:delText>
        </w:r>
      </w:del>
      <w:r>
        <w:t xml:space="preserve"> shows the typical design for each remedial cover type used on this Site. </w:t>
      </w:r>
      <w:del w:id="3758" w:author="Roselina Quadros" w:date="2023-07-05T11:42:00Z">
        <w:r w:rsidRPr="00966662" w:rsidDel="001F3E68">
          <w:rPr>
            <w:highlight w:val="yellow"/>
          </w:rPr>
          <w:delText>Figure</w:delText>
        </w:r>
        <w:r w:rsidDel="001F3E68">
          <w:delText xml:space="preserve"> number shows the location of each cover type built at the Site</w:delText>
        </w:r>
      </w:del>
      <w:del w:id="3759" w:author="Roselina Quadros" w:date="2023-07-03T16:14:00Z">
        <w:r w:rsidDel="000B2B1A">
          <w:delText xml:space="preserve">.  </w:delText>
        </w:r>
      </w:del>
    </w:p>
    <w:p w14:paraId="0F3F4289" w14:textId="77777777" w:rsidR="00966662" w:rsidRDefault="008B3036">
      <w:pPr>
        <w:spacing w:line="360" w:lineRule="auto"/>
        <w:jc w:val="both"/>
        <w:pPrChange w:id="3760" w:author="Robert M. Bennett" w:date="2023-07-20T16:23:00Z">
          <w:pPr>
            <w:spacing w:line="360" w:lineRule="auto"/>
          </w:pPr>
        </w:pPrChange>
      </w:pPr>
      <w:r>
        <w:t>T</w:t>
      </w:r>
      <w:r w:rsidR="00287C79">
        <w:t>he composite cover system will be a permanent engineering control</w:t>
      </w:r>
      <w:del w:id="3761" w:author="Roselina Quadros" w:date="2023-07-03T16:14:00Z">
        <w:r w:rsidR="00287C79" w:rsidDel="000B2B1A">
          <w:delText xml:space="preserve">.  </w:delText>
        </w:r>
      </w:del>
      <w:ins w:id="3762" w:author="Roselina Quadros" w:date="2023-07-03T16:14:00Z">
        <w:r w:rsidR="000B2B1A">
          <w:t xml:space="preserve">. </w:t>
        </w:r>
      </w:ins>
      <w:r w:rsidR="00287C79">
        <w:t xml:space="preserve">The system will be </w:t>
      </w:r>
      <w:del w:id="3763" w:author="Roselina Quadros" w:date="2023-07-03T16:14:00Z">
        <w:r w:rsidR="00287C79" w:rsidDel="000B2B1A">
          <w:delText>inspected</w:delText>
        </w:r>
      </w:del>
      <w:ins w:id="3764" w:author="Roselina Quadros" w:date="2023-07-03T16:14:00Z">
        <w:r w:rsidR="000B2B1A">
          <w:t>inspected,</w:t>
        </w:r>
      </w:ins>
      <w:r w:rsidR="00287C79">
        <w:t xml:space="preserve"> and </w:t>
      </w:r>
      <w:r>
        <w:t>its performance certified</w:t>
      </w:r>
      <w:r w:rsidR="00287C79">
        <w:t xml:space="preserve"> at specified intervals as required by this RAWP and the S</w:t>
      </w:r>
      <w:r w:rsidR="005326B4">
        <w:t>ite Management Plan</w:t>
      </w:r>
      <w:r w:rsidR="00287C79">
        <w:t xml:space="preserve">.  A Soil </w:t>
      </w:r>
      <w:r w:rsidR="005326B4">
        <w:t xml:space="preserve">and Materials </w:t>
      </w:r>
      <w:r w:rsidR="00287C79">
        <w:t>Management Plan will be included in the S</w:t>
      </w:r>
      <w:r w:rsidR="005326B4">
        <w:t>ite Management Plan</w:t>
      </w:r>
      <w:r w:rsidR="00287C79">
        <w:t xml:space="preserve"> and will outline the procedures to be followed </w:t>
      </w:r>
      <w:proofErr w:type="gramStart"/>
      <w:r w:rsidR="00287C79">
        <w:t>in the event that</w:t>
      </w:r>
      <w:proofErr w:type="gramEnd"/>
      <w:r w:rsidR="00287C79">
        <w:t xml:space="preserve"> the composite cover system and underlying residual soil/fill is disturbed after the remedial action is complete. Maintenance of this composite cover system will be described in the S</w:t>
      </w:r>
      <w:r w:rsidR="005326B4">
        <w:t>ite Management Plan</w:t>
      </w:r>
      <w:r w:rsidR="00287C79">
        <w:t xml:space="preserve"> in the R</w:t>
      </w:r>
      <w:r w:rsidR="005326B4">
        <w:t>emedial Action Report</w:t>
      </w:r>
      <w:ins w:id="3765" w:author="Roselina Quadros" w:date="2023-07-03T10:12:00Z">
        <w:r w:rsidR="005D75F5">
          <w:t xml:space="preserve"> (RAR)</w:t>
        </w:r>
      </w:ins>
      <w:r w:rsidR="00287C79">
        <w:t>.</w:t>
      </w:r>
    </w:p>
    <w:p w14:paraId="08E84522" w14:textId="77777777" w:rsidR="00287C79" w:rsidRPr="00751125" w:rsidRDefault="00287C79">
      <w:pPr>
        <w:spacing w:before="120" w:after="120"/>
        <w:jc w:val="both"/>
        <w:rPr>
          <w:szCs w:val="28"/>
        </w:rPr>
        <w:pPrChange w:id="3766" w:author="Robert M. Bennett" w:date="2023-07-20T16:23:00Z">
          <w:pPr>
            <w:pStyle w:val="Heading1"/>
            <w:spacing w:line="360" w:lineRule="auto"/>
          </w:pPr>
        </w:pPrChange>
      </w:pPr>
      <w:r w:rsidRPr="00731B55">
        <w:rPr>
          <w:b/>
          <w:bCs/>
          <w:sz w:val="28"/>
          <w:szCs w:val="28"/>
          <w:rPrChange w:id="3767" w:author="Roselina Quadros" w:date="2023-07-20T13:44:00Z">
            <w:rPr>
              <w:b w:val="0"/>
              <w:bCs w:val="0"/>
            </w:rPr>
          </w:rPrChange>
        </w:rPr>
        <w:t>Vapor Barrier</w:t>
      </w:r>
      <w:r w:rsidR="008B3036" w:rsidRPr="00731B55">
        <w:rPr>
          <w:b/>
          <w:bCs/>
          <w:sz w:val="28"/>
          <w:szCs w:val="28"/>
          <w:rPrChange w:id="3768" w:author="Roselina Quadros" w:date="2023-07-20T13:44:00Z">
            <w:rPr>
              <w:b w:val="0"/>
              <w:bCs w:val="0"/>
            </w:rPr>
          </w:rPrChange>
        </w:rPr>
        <w:t xml:space="preserve"> System</w:t>
      </w:r>
    </w:p>
    <w:p w14:paraId="51B0E824" w14:textId="77777777" w:rsidR="00171160" w:rsidRPr="005E35B2" w:rsidDel="005D75F5" w:rsidRDefault="008B3036">
      <w:pPr>
        <w:spacing w:line="360" w:lineRule="auto"/>
        <w:jc w:val="both"/>
        <w:rPr>
          <w:del w:id="3769" w:author="Roselina Quadros" w:date="2023-07-03T10:17:00Z"/>
          <w:rPrChange w:id="3770" w:author="Robert M. Bennett" w:date="2023-07-20T16:23:00Z">
            <w:rPr>
              <w:del w:id="3771" w:author="Roselina Quadros" w:date="2023-07-03T10:17:00Z"/>
              <w:highlight w:val="yellow"/>
            </w:rPr>
          </w:rPrChange>
        </w:rPr>
        <w:pPrChange w:id="3772" w:author="Robert M. Bennett" w:date="2023-07-20T16:23:00Z">
          <w:pPr>
            <w:spacing w:line="360" w:lineRule="auto"/>
          </w:pPr>
        </w:pPrChange>
      </w:pPr>
      <w:r>
        <w:t>M</w:t>
      </w:r>
      <w:r w:rsidR="00287C79">
        <w:t xml:space="preserve">igration of soil vapor </w:t>
      </w:r>
      <w:r w:rsidR="00287C79" w:rsidRPr="0026475C">
        <w:rPr>
          <w:color w:val="000000"/>
        </w:rPr>
        <w:t>from onsite or offsite sources in</w:t>
      </w:r>
      <w:r w:rsidRPr="0026475C">
        <w:rPr>
          <w:color w:val="000000"/>
        </w:rPr>
        <w:t>to</w:t>
      </w:r>
      <w:r w:rsidR="00287C79" w:rsidRPr="0026475C">
        <w:rPr>
          <w:color w:val="000000"/>
        </w:rPr>
        <w:t xml:space="preserve"> the </w:t>
      </w:r>
      <w:r w:rsidRPr="0026475C">
        <w:rPr>
          <w:color w:val="000000"/>
        </w:rPr>
        <w:t xml:space="preserve">building </w:t>
      </w:r>
      <w:r w:rsidR="00287C79" w:rsidRPr="0026475C">
        <w:rPr>
          <w:color w:val="000000"/>
        </w:rPr>
        <w:t>will be mitigated with a combination of building slab and vapor barrier</w:t>
      </w:r>
      <w:del w:id="3773" w:author="Roselina Quadros" w:date="2023-07-03T16:15:00Z">
        <w:r w:rsidR="00287C79" w:rsidRPr="0026475C" w:rsidDel="000B2B1A">
          <w:rPr>
            <w:color w:val="000000"/>
          </w:rPr>
          <w:delText xml:space="preserve">.  </w:delText>
        </w:r>
      </w:del>
      <w:ins w:id="3774" w:author="Roselina Quadros" w:date="2023-07-03T16:15:00Z">
        <w:r w:rsidR="000B2B1A" w:rsidRPr="0026475C">
          <w:rPr>
            <w:color w:val="000000"/>
          </w:rPr>
          <w:t xml:space="preserve">. </w:t>
        </w:r>
      </w:ins>
      <w:r w:rsidR="00287C79" w:rsidRPr="0026475C">
        <w:rPr>
          <w:color w:val="000000"/>
        </w:rPr>
        <w:t xml:space="preserve">The vapor barrier will consist </w:t>
      </w:r>
      <w:del w:id="3775" w:author="Roselina Quadros" w:date="2023-07-03T10:14:00Z">
        <w:r w:rsidR="00287C79" w:rsidRPr="0026475C" w:rsidDel="005D75F5">
          <w:rPr>
            <w:color w:val="000000"/>
          </w:rPr>
          <w:delText xml:space="preserve">of </w:delText>
        </w:r>
      </w:del>
      <w:ins w:id="3776" w:author="Roselina Quadros" w:date="2023-07-03T10:14:00Z">
        <w:r w:rsidR="005D75F5" w:rsidRPr="0026475C">
          <w:rPr>
            <w:color w:val="000000"/>
          </w:rPr>
          <w:t>of</w:t>
        </w:r>
        <w:r w:rsidR="005D75F5">
          <w:rPr>
            <w:color w:val="000000"/>
          </w:rPr>
          <w:t xml:space="preserve"> a </w:t>
        </w:r>
      </w:ins>
      <w:proofErr w:type="spellStart"/>
      <w:ins w:id="3777" w:author="Roselina Quadros" w:date="2023-07-03T10:13:00Z">
        <w:r w:rsidR="005D75F5">
          <w:rPr>
            <w:color w:val="000000"/>
          </w:rPr>
          <w:t>Stego</w:t>
        </w:r>
        <w:proofErr w:type="spellEnd"/>
        <w:r w:rsidR="005D75F5">
          <w:rPr>
            <w:color w:val="000000"/>
          </w:rPr>
          <w:t xml:space="preserve"> Wrap 20-mil vapor barrier system or OER-approved </w:t>
        </w:r>
      </w:ins>
      <w:ins w:id="3778" w:author="Roselina Quadros" w:date="2023-07-03T10:14:00Z">
        <w:r w:rsidR="005D75F5">
          <w:rPr>
            <w:color w:val="000000"/>
          </w:rPr>
          <w:t>equivalent</w:t>
        </w:r>
      </w:ins>
      <w:ins w:id="3779" w:author="Roselina Quadros" w:date="2023-07-03T10:13:00Z">
        <w:r w:rsidR="005D75F5">
          <w:rPr>
            <w:color w:val="000000"/>
          </w:rPr>
          <w:t xml:space="preserve">, installed </w:t>
        </w:r>
        <w:r w:rsidR="005D75F5" w:rsidRPr="005E35B2">
          <w:rPr>
            <w:color w:val="000000"/>
          </w:rPr>
          <w:t>below the entire building’s</w:t>
        </w:r>
      </w:ins>
      <w:ins w:id="3780" w:author="Roselina Quadros" w:date="2023-07-03T10:14:00Z">
        <w:r w:rsidR="005D75F5" w:rsidRPr="005E35B2">
          <w:rPr>
            <w:color w:val="000000"/>
          </w:rPr>
          <w:t xml:space="preserve"> cellar </w:t>
        </w:r>
      </w:ins>
      <w:ins w:id="3781" w:author="Roselina Quadros" w:date="2023-07-03T13:27:00Z">
        <w:r w:rsidR="00F96DC2" w:rsidRPr="005E35B2">
          <w:rPr>
            <w:color w:val="000000"/>
          </w:rPr>
          <w:t>slab, below</w:t>
        </w:r>
      </w:ins>
      <w:ins w:id="3782" w:author="Roselina Quadros" w:date="2023-07-03T10:14:00Z">
        <w:r w:rsidR="005D75F5" w:rsidRPr="005E35B2">
          <w:rPr>
            <w:color w:val="000000"/>
          </w:rPr>
          <w:t>/around the elevator pits and behind all cellar w</w:t>
        </w:r>
      </w:ins>
      <w:ins w:id="3783" w:author="Roselina Quadros" w:date="2023-07-03T10:15:00Z">
        <w:r w:rsidR="005D75F5" w:rsidRPr="005E35B2">
          <w:rPr>
            <w:color w:val="000000"/>
          </w:rPr>
          <w:t xml:space="preserve">alls to grade. </w:t>
        </w:r>
      </w:ins>
      <w:ins w:id="3784" w:author="Roselina Quadros" w:date="2023-07-03T10:14:00Z">
        <w:r w:rsidR="005D75F5" w:rsidRPr="005E35B2">
          <w:rPr>
            <w:color w:val="000000"/>
          </w:rPr>
          <w:t xml:space="preserve"> </w:t>
        </w:r>
      </w:ins>
      <w:del w:id="3785" w:author="Roselina Quadros" w:date="2023-07-03T10:12:00Z">
        <w:r w:rsidR="00171160" w:rsidRPr="005E35B2" w:rsidDel="005D75F5">
          <w:rPr>
            <w:color w:val="000000"/>
            <w:szCs w:val="24"/>
            <w:rPrChange w:id="3786" w:author="Robert M. Bennett" w:date="2023-07-20T16:23:00Z">
              <w:rPr>
                <w:color w:val="000000"/>
                <w:szCs w:val="24"/>
                <w:highlight w:val="yellow"/>
              </w:rPr>
            </w:rPrChange>
          </w:rPr>
          <w:delText xml:space="preserve">provide a detailed description of the Vapor Barrier System. Include location of systems, product brand, components and material types, material thickness, protective layers and installation processes, methods, and materials employed, such as welds and seals of penetrations. Include names of installation contractors. </w:delText>
        </w:r>
      </w:del>
      <w:ins w:id="3787" w:author="Roselina Quadros" w:date="2023-07-03T10:15:00Z">
        <w:r w:rsidR="005D75F5" w:rsidRPr="005E35B2">
          <w:rPr>
            <w:color w:val="000000"/>
            <w:szCs w:val="24"/>
            <w:rPrChange w:id="3788" w:author="Robert M. Bennett" w:date="2023-07-20T16:23:00Z">
              <w:rPr>
                <w:color w:val="000000"/>
                <w:szCs w:val="24"/>
                <w:highlight w:val="yellow"/>
              </w:rPr>
            </w:rPrChange>
          </w:rPr>
          <w:t>The vapor ba</w:t>
        </w:r>
      </w:ins>
      <w:ins w:id="3789" w:author="Roselina Quadros" w:date="2023-07-03T10:16:00Z">
        <w:r w:rsidR="005D75F5" w:rsidRPr="005E35B2">
          <w:rPr>
            <w:color w:val="000000"/>
            <w:szCs w:val="24"/>
            <w:rPrChange w:id="3790" w:author="Robert M. Bennett" w:date="2023-07-20T16:23:00Z">
              <w:rPr>
                <w:color w:val="000000"/>
                <w:szCs w:val="24"/>
                <w:highlight w:val="yellow"/>
              </w:rPr>
            </w:rPrChange>
          </w:rPr>
          <w:t xml:space="preserve">rrier system will be </w:t>
        </w:r>
      </w:ins>
      <w:ins w:id="3791" w:author="Roselina Quadros" w:date="2023-07-03T15:05:00Z">
        <w:r w:rsidR="00F962EB" w:rsidRPr="005E35B2">
          <w:rPr>
            <w:color w:val="000000"/>
            <w:szCs w:val="24"/>
            <w:rPrChange w:id="3792" w:author="Robert M. Bennett" w:date="2023-07-20T16:23:00Z">
              <w:rPr>
                <w:color w:val="000000"/>
                <w:szCs w:val="24"/>
                <w:highlight w:val="yellow"/>
              </w:rPr>
            </w:rPrChange>
          </w:rPr>
          <w:t>installed prior</w:t>
        </w:r>
      </w:ins>
      <w:ins w:id="3793" w:author="Roselina Quadros" w:date="2023-07-03T10:16:00Z">
        <w:r w:rsidR="005D75F5" w:rsidRPr="005E35B2">
          <w:rPr>
            <w:color w:val="000000"/>
            <w:szCs w:val="24"/>
            <w:rPrChange w:id="3794" w:author="Robert M. Bennett" w:date="2023-07-20T16:23:00Z">
              <w:rPr>
                <w:color w:val="000000"/>
                <w:szCs w:val="24"/>
                <w:highlight w:val="yellow"/>
              </w:rPr>
            </w:rPrChange>
          </w:rPr>
          <w:t xml:space="preserve"> to pouring the building’s concrete slab</w:t>
        </w:r>
      </w:ins>
      <w:ins w:id="3795" w:author="Roselina Quadros" w:date="2023-07-03T10:17:00Z">
        <w:r w:rsidR="005D75F5" w:rsidRPr="005E35B2">
          <w:rPr>
            <w:color w:val="000000"/>
            <w:szCs w:val="24"/>
            <w:rPrChange w:id="3796" w:author="Robert M. Bennett" w:date="2023-07-20T16:23:00Z">
              <w:rPr>
                <w:color w:val="000000"/>
                <w:szCs w:val="24"/>
                <w:highlight w:val="yellow"/>
              </w:rPr>
            </w:rPrChange>
          </w:rPr>
          <w:t>.</w:t>
        </w:r>
      </w:ins>
      <w:ins w:id="3797" w:author="Roselina Quadros" w:date="2023-07-03T15:05:00Z">
        <w:r w:rsidR="00F962EB" w:rsidRPr="005E35B2">
          <w:rPr>
            <w:color w:val="000000"/>
            <w:szCs w:val="24"/>
            <w:rPrChange w:id="3798" w:author="Robert M. Bennett" w:date="2023-07-20T16:23:00Z">
              <w:rPr>
                <w:color w:val="000000"/>
                <w:szCs w:val="24"/>
                <w:highlight w:val="yellow"/>
              </w:rPr>
            </w:rPrChange>
          </w:rPr>
          <w:t xml:space="preserve"> </w:t>
        </w:r>
      </w:ins>
    </w:p>
    <w:p w14:paraId="0AC68F2A" w14:textId="77777777" w:rsidR="005D75F5" w:rsidRPr="005E35B2" w:rsidRDefault="00287C79">
      <w:pPr>
        <w:spacing w:before="120" w:after="120" w:line="360" w:lineRule="auto"/>
        <w:jc w:val="both"/>
        <w:rPr>
          <w:ins w:id="3799" w:author="Roselina Quadros" w:date="2023-07-03T10:19:00Z"/>
        </w:rPr>
        <w:pPrChange w:id="3800" w:author="Robert M. Bennett" w:date="2023-07-20T16:24:00Z">
          <w:pPr>
            <w:spacing w:line="360" w:lineRule="auto"/>
          </w:pPr>
        </w:pPrChange>
      </w:pPr>
      <w:r w:rsidRPr="005E35B2">
        <w:t xml:space="preserve">The vapor barrier will extend throughout the area occupied by the footprint of the new building and up the foundation sidewalls </w:t>
      </w:r>
      <w:r w:rsidR="008B3036" w:rsidRPr="005E35B2">
        <w:t xml:space="preserve">and will be installed </w:t>
      </w:r>
      <w:r w:rsidRPr="005E35B2">
        <w:t>in accordance with manufacturer specifications.</w:t>
      </w:r>
      <w:r w:rsidRPr="005E35B2">
        <w:cr/>
      </w:r>
      <w:ins w:id="3801" w:author="Roselina Quadros" w:date="2023-07-03T10:19:00Z">
        <w:r w:rsidR="005D75F5" w:rsidRPr="005E35B2">
          <w:t xml:space="preserve">The specifications for installation will be provided to the construction management company and the foundation contractor or installer of the liner. The specifications state that all vapor barrier </w:t>
        </w:r>
      </w:ins>
      <w:ins w:id="3802" w:author="Roselina Quadros" w:date="2023-07-03T16:15:00Z">
        <w:r w:rsidR="000B2B1A" w:rsidRPr="005E35B2">
          <w:t>seams</w:t>
        </w:r>
      </w:ins>
      <w:ins w:id="3803" w:author="Roselina Quadros" w:date="2023-07-03T10:19:00Z">
        <w:r w:rsidR="005D75F5" w:rsidRPr="005E35B2">
          <w:t>, penetrations, and repairs will be sealed either by the tape method or weld method, according to the manufacturer's recommendations and instructions.</w:t>
        </w:r>
      </w:ins>
    </w:p>
    <w:p w14:paraId="7E6EE8D0" w14:textId="0D82A734" w:rsidR="005D75F5" w:rsidRPr="005E35B2" w:rsidDel="005E35B2" w:rsidRDefault="005D75F5">
      <w:pPr>
        <w:spacing w:before="120" w:after="120" w:line="360" w:lineRule="auto"/>
        <w:jc w:val="both"/>
        <w:rPr>
          <w:ins w:id="3804" w:author="Roselina Quadros" w:date="2023-07-03T10:19:00Z"/>
          <w:del w:id="3805" w:author="Robert M. Bennett" w:date="2023-07-20T16:24:00Z"/>
        </w:rPr>
        <w:pPrChange w:id="3806" w:author="Robert M. Bennett" w:date="2023-07-20T16:24:00Z">
          <w:pPr>
            <w:spacing w:line="360" w:lineRule="auto"/>
          </w:pPr>
        </w:pPrChange>
      </w:pPr>
    </w:p>
    <w:p w14:paraId="7FE67A5B" w14:textId="77777777" w:rsidR="005D75F5" w:rsidRPr="005D75F5" w:rsidRDefault="005D75F5">
      <w:pPr>
        <w:spacing w:before="120" w:after="120" w:line="360" w:lineRule="auto"/>
        <w:jc w:val="both"/>
        <w:rPr>
          <w:ins w:id="3807" w:author="Roselina Quadros" w:date="2023-07-03T10:19:00Z"/>
        </w:rPr>
        <w:pPrChange w:id="3808" w:author="Robert M. Bennett" w:date="2023-07-20T16:24:00Z">
          <w:pPr>
            <w:spacing w:line="360" w:lineRule="auto"/>
          </w:pPr>
        </w:pPrChange>
      </w:pPr>
      <w:ins w:id="3809" w:author="Roselina Quadros" w:date="2023-07-03T10:19:00Z">
        <w:r w:rsidRPr="005E35B2">
          <w:t xml:space="preserve">The project's Professional Engineer licensed by the State </w:t>
        </w:r>
        <w:proofErr w:type="gramStart"/>
        <w:r w:rsidRPr="005E35B2">
          <w:t xml:space="preserve">of </w:t>
        </w:r>
      </w:ins>
      <w:ins w:id="3810" w:author="Roselina Quadros" w:date="2023-07-06T12:47:00Z">
        <w:r w:rsidR="00B35B16" w:rsidRPr="005E35B2">
          <w:t xml:space="preserve"> </w:t>
        </w:r>
      </w:ins>
      <w:ins w:id="3811" w:author="Roselina Quadros" w:date="2023-07-03T10:19:00Z">
        <w:r w:rsidRPr="005E35B2">
          <w:t>New</w:t>
        </w:r>
        <w:proofErr w:type="gramEnd"/>
        <w:r w:rsidRPr="005E35B2">
          <w:t xml:space="preserve"> York will have primary direct responsibility for overseeing the implementation of the vapor barrier. The extent of the proposed vapor barrier is provided in Figure </w:t>
        </w:r>
      </w:ins>
      <w:ins w:id="3812" w:author="Roselina Quadros" w:date="2023-07-03T10:20:00Z">
        <w:r w:rsidRPr="005E35B2">
          <w:t>8</w:t>
        </w:r>
      </w:ins>
      <w:ins w:id="3813" w:author="Roselina Quadros" w:date="2023-07-03T10:19:00Z">
        <w:r w:rsidRPr="005E35B2">
          <w:t xml:space="preserve"> and Figure </w:t>
        </w:r>
      </w:ins>
      <w:ins w:id="3814" w:author="Roselina Quadros" w:date="2023-07-03T10:20:00Z">
        <w:r w:rsidRPr="005E35B2">
          <w:t>9</w:t>
        </w:r>
      </w:ins>
      <w:ins w:id="3815" w:author="Roselina Quadros" w:date="2023-07-03T10:19:00Z">
        <w:r w:rsidRPr="005E35B2">
          <w:t>. Product specification sheets are provided in Attachment F.</w:t>
        </w:r>
      </w:ins>
    </w:p>
    <w:p w14:paraId="47F0EC92" w14:textId="5CC4F2B2" w:rsidR="005D75F5" w:rsidDel="005E35B2" w:rsidRDefault="005D75F5">
      <w:pPr>
        <w:spacing w:line="360" w:lineRule="auto"/>
        <w:jc w:val="both"/>
        <w:rPr>
          <w:ins w:id="3816" w:author="Roselina Quadros" w:date="2023-07-03T10:19:00Z"/>
          <w:del w:id="3817" w:author="Robert M. Bennett" w:date="2023-07-20T16:24:00Z"/>
        </w:rPr>
        <w:pPrChange w:id="3818" w:author="Robert M. Bennett" w:date="2023-07-20T16:23:00Z">
          <w:pPr>
            <w:spacing w:line="360" w:lineRule="auto"/>
          </w:pPr>
        </w:pPrChange>
      </w:pPr>
    </w:p>
    <w:p w14:paraId="00B06C18" w14:textId="77777777" w:rsidR="00171160" w:rsidDel="007667C5" w:rsidRDefault="008B3036">
      <w:pPr>
        <w:spacing w:line="360" w:lineRule="auto"/>
        <w:jc w:val="both"/>
        <w:rPr>
          <w:del w:id="3819" w:author="Roselina Quadros" w:date="2023-07-03T10:22:00Z"/>
        </w:rPr>
        <w:pPrChange w:id="3820" w:author="Robert M. Bennett" w:date="2023-07-20T16:23:00Z">
          <w:pPr>
            <w:spacing w:line="360" w:lineRule="auto"/>
          </w:pPr>
        </w:pPrChange>
      </w:pPr>
      <w:del w:id="3821" w:author="Roselina Quadros" w:date="2023-07-03T10:21:00Z">
        <w:r w:rsidDel="007667C5">
          <w:delText>A</w:delText>
        </w:r>
        <w:r w:rsidR="00287C79" w:rsidDel="007667C5">
          <w:delText xml:space="preserve"> </w:delText>
        </w:r>
        <w:r w:rsidDel="007667C5">
          <w:delText>plan view showing the location</w:delText>
        </w:r>
        <w:r w:rsidR="00287C79" w:rsidDel="007667C5">
          <w:delText xml:space="preserve"> of the proposed vapor barrier </w:delText>
        </w:r>
        <w:r w:rsidDel="007667C5">
          <w:delText>system</w:delText>
        </w:r>
        <w:r w:rsidR="00287C79" w:rsidDel="007667C5">
          <w:delText xml:space="preserve"> is provided in Figure </w:delText>
        </w:r>
        <w:r w:rsidR="00287C79" w:rsidRPr="00C50650" w:rsidDel="007667C5">
          <w:rPr>
            <w:highlight w:val="yellow"/>
          </w:rPr>
          <w:delText>number</w:delText>
        </w:r>
        <w:r w:rsidR="00287C79" w:rsidDel="007667C5">
          <w:delText xml:space="preserve">. </w:delText>
        </w:r>
        <w:r w:rsidR="005326B4" w:rsidDel="007667C5">
          <w:delText xml:space="preserve">Typical design sections for the vapor barrier on </w:delText>
        </w:r>
        <w:r w:rsidR="00287C79" w:rsidDel="007667C5">
          <w:delText xml:space="preserve">slab and sidewalls are provided in Figure </w:delText>
        </w:r>
        <w:r w:rsidR="00287C79" w:rsidRPr="00C50650" w:rsidDel="007667C5">
          <w:rPr>
            <w:highlight w:val="yellow"/>
          </w:rPr>
          <w:delText>number</w:delText>
        </w:r>
        <w:r w:rsidR="00287C79" w:rsidDel="007667C5">
          <w:delText xml:space="preserve">. Product specification sheets are provided in Appendix </w:delText>
        </w:r>
        <w:r w:rsidR="00287C79" w:rsidRPr="00C50650" w:rsidDel="007667C5">
          <w:rPr>
            <w:highlight w:val="yellow"/>
          </w:rPr>
          <w:delText>number</w:delText>
        </w:r>
        <w:r w:rsidR="00287C79" w:rsidDel="007667C5">
          <w:delText xml:space="preserve">. </w:delText>
        </w:r>
      </w:del>
      <w:r w:rsidR="00287C79">
        <w:t>The Remedial Action Report will include</w:t>
      </w:r>
      <w:r w:rsidR="00171160" w:rsidRPr="0026475C">
        <w:rPr>
          <w:color w:val="000000"/>
          <w:szCs w:val="24"/>
        </w:rPr>
        <w:t xml:space="preserve"> as-built drawings and diagrams; manufacturer documentation; </w:t>
      </w:r>
      <w:del w:id="3822" w:author="Roselina Quadros" w:date="2023-07-03T10:21:00Z">
        <w:r w:rsidR="00171160" w:rsidRPr="0026475C" w:rsidDel="007667C5">
          <w:rPr>
            <w:color w:val="000000"/>
            <w:szCs w:val="24"/>
          </w:rPr>
          <w:delText>and</w:delText>
        </w:r>
      </w:del>
      <w:r w:rsidR="00171160" w:rsidRPr="0026475C">
        <w:rPr>
          <w:color w:val="000000"/>
          <w:szCs w:val="24"/>
        </w:rPr>
        <w:t xml:space="preserve"> photographs</w:t>
      </w:r>
      <w:ins w:id="3823" w:author="Roselina Quadros" w:date="2023-07-03T10:22:00Z">
        <w:r w:rsidR="007667C5">
          <w:t xml:space="preserve"> and </w:t>
        </w:r>
      </w:ins>
      <w:del w:id="3824" w:author="Roselina Quadros" w:date="2023-07-03T10:21:00Z">
        <w:r w:rsidR="00171160" w:rsidRPr="0026475C" w:rsidDel="007667C5">
          <w:rPr>
            <w:color w:val="000000"/>
            <w:szCs w:val="24"/>
          </w:rPr>
          <w:delText>.</w:delText>
        </w:r>
      </w:del>
    </w:p>
    <w:p w14:paraId="0B2F7A09" w14:textId="77777777" w:rsidR="005326B4" w:rsidRPr="0026475C" w:rsidDel="007667C5" w:rsidRDefault="005326B4">
      <w:pPr>
        <w:spacing w:line="360" w:lineRule="auto"/>
        <w:jc w:val="both"/>
        <w:rPr>
          <w:del w:id="3825" w:author="Roselina Quadros" w:date="2023-07-03T10:21:00Z"/>
          <w:color w:val="00B050"/>
        </w:rPr>
        <w:pPrChange w:id="3826" w:author="Robert M. Bennett" w:date="2023-07-20T16:23:00Z">
          <w:pPr>
            <w:spacing w:line="360" w:lineRule="auto"/>
          </w:pPr>
        </w:pPrChange>
      </w:pPr>
      <w:del w:id="3827" w:author="Roselina Quadros" w:date="2023-07-03T10:21:00Z">
        <w:r w:rsidRPr="0026475C" w:rsidDel="007667C5">
          <w:rPr>
            <w:color w:val="00B050"/>
          </w:rPr>
          <w:delText>Other text may include:</w:delText>
        </w:r>
      </w:del>
    </w:p>
    <w:p w14:paraId="37697048" w14:textId="77777777" w:rsidR="00287C79" w:rsidRDefault="005326B4">
      <w:pPr>
        <w:spacing w:line="360" w:lineRule="auto"/>
        <w:jc w:val="both"/>
        <w:rPr>
          <w:ins w:id="3828" w:author="Roselina Quadros" w:date="2023-07-03T10:22:00Z"/>
        </w:rPr>
        <w:pPrChange w:id="3829" w:author="Robert M. Bennett" w:date="2023-07-20T16:23:00Z">
          <w:pPr>
            <w:spacing w:line="360" w:lineRule="auto"/>
          </w:pPr>
        </w:pPrChange>
      </w:pPr>
      <w:del w:id="3830" w:author="Roselina Quadros" w:date="2023-07-03T10:22:00Z">
        <w:r w:rsidDel="007667C5">
          <w:delText>The Remedial Action Report will include</w:delText>
        </w:r>
      </w:del>
      <w:r>
        <w:t xml:space="preserve"> a </w:t>
      </w:r>
      <w:r w:rsidR="00287C79">
        <w:t>PE</w:t>
      </w:r>
      <w:r w:rsidR="00E74798">
        <w:t>-</w:t>
      </w:r>
      <w:r w:rsidR="00287C79">
        <w:t xml:space="preserve">certified letter (on company letterhead) from </w:t>
      </w:r>
      <w:r w:rsidR="00E74798">
        <w:t xml:space="preserve">the </w:t>
      </w:r>
      <w:r w:rsidR="00287C79">
        <w:t>primary contractor responsible for installation oversight and field inspections and a copy of the manufacturer</w:t>
      </w:r>
      <w:r w:rsidR="00171160">
        <w:t>’</w:t>
      </w:r>
      <w:r w:rsidR="00287C79">
        <w:t>s certificate of warranty.</w:t>
      </w:r>
    </w:p>
    <w:p w14:paraId="6305444C" w14:textId="77777777" w:rsidR="007667C5" w:rsidRDefault="007667C5" w:rsidP="0026475C">
      <w:pPr>
        <w:spacing w:line="360" w:lineRule="auto"/>
      </w:pPr>
    </w:p>
    <w:p w14:paraId="5C19FA5D" w14:textId="77777777" w:rsidR="00287C79" w:rsidRPr="005E35B2" w:rsidRDefault="005326B4">
      <w:pPr>
        <w:spacing w:line="360" w:lineRule="auto"/>
        <w:jc w:val="both"/>
        <w:pPrChange w:id="3831" w:author="Robert M. Bennett" w:date="2023-07-20T16:22:00Z">
          <w:pPr>
            <w:spacing w:line="360" w:lineRule="auto"/>
          </w:pPr>
        </w:pPrChange>
      </w:pPr>
      <w:r w:rsidRPr="005E35B2">
        <w:t>T</w:t>
      </w:r>
      <w:r w:rsidR="00287C79" w:rsidRPr="005E35B2">
        <w:t xml:space="preserve">he </w:t>
      </w:r>
      <w:r w:rsidRPr="005E35B2">
        <w:t>V</w:t>
      </w:r>
      <w:r w:rsidR="00287C79" w:rsidRPr="005E35B2">
        <w:t xml:space="preserve">apor </w:t>
      </w:r>
      <w:r w:rsidRPr="005E35B2">
        <w:t>B</w:t>
      </w:r>
      <w:r w:rsidR="00287C79" w:rsidRPr="005E35B2">
        <w:t xml:space="preserve">arrier </w:t>
      </w:r>
      <w:r w:rsidRPr="005E35B2">
        <w:t>S</w:t>
      </w:r>
      <w:r w:rsidR="00287C79" w:rsidRPr="005E35B2">
        <w:t xml:space="preserve">ystem </w:t>
      </w:r>
      <w:r w:rsidRPr="005E35B2">
        <w:t>is</w:t>
      </w:r>
      <w:r w:rsidR="00287C79" w:rsidRPr="005E35B2">
        <w:t xml:space="preserve"> a permanent engineering control</w:t>
      </w:r>
      <w:r w:rsidRPr="005E35B2">
        <w:t xml:space="preserve"> and </w:t>
      </w:r>
      <w:r w:rsidR="00287C79" w:rsidRPr="005E35B2">
        <w:t xml:space="preserve">will be inspected and </w:t>
      </w:r>
      <w:r w:rsidRPr="005E35B2">
        <w:t>it</w:t>
      </w:r>
      <w:r w:rsidR="00E74798" w:rsidRPr="005E35B2">
        <w:t>s</w:t>
      </w:r>
      <w:r w:rsidRPr="005E35B2">
        <w:t xml:space="preserve"> performance certified</w:t>
      </w:r>
      <w:r w:rsidR="00287C79" w:rsidRPr="005E35B2">
        <w:t xml:space="preserve"> at specified intervals as required by this RAWP and the S</w:t>
      </w:r>
      <w:r w:rsidRPr="005E35B2">
        <w:t>ite Management Plan</w:t>
      </w:r>
      <w:del w:id="3832" w:author="Roselina Quadros" w:date="2023-07-03T16:16:00Z">
        <w:r w:rsidR="00287C79" w:rsidRPr="005E35B2" w:rsidDel="000B2B1A">
          <w:delText xml:space="preserve">.  </w:delText>
        </w:r>
      </w:del>
      <w:ins w:id="3833" w:author="Roselina Quadros" w:date="2023-07-03T16:16:00Z">
        <w:r w:rsidR="000B2B1A" w:rsidRPr="005E35B2">
          <w:t xml:space="preserve">. </w:t>
        </w:r>
      </w:ins>
      <w:r w:rsidR="00287C79" w:rsidRPr="005E35B2">
        <w:t xml:space="preserve">A Soil </w:t>
      </w:r>
      <w:r w:rsidRPr="005E35B2">
        <w:t xml:space="preserve">and Materials </w:t>
      </w:r>
      <w:r w:rsidR="00287C79" w:rsidRPr="005E35B2">
        <w:t>Management Plan will be included in the S</w:t>
      </w:r>
      <w:r w:rsidRPr="005E35B2">
        <w:t>ite Management Plan</w:t>
      </w:r>
      <w:r w:rsidR="00287C79" w:rsidRPr="005E35B2">
        <w:t xml:space="preserve"> and will outline the procedures to be followed </w:t>
      </w:r>
      <w:proofErr w:type="gramStart"/>
      <w:r w:rsidR="00287C79" w:rsidRPr="005E35B2">
        <w:t>in the event that</w:t>
      </w:r>
      <w:proofErr w:type="gramEnd"/>
      <w:r w:rsidR="00287C79" w:rsidRPr="005E35B2">
        <w:t xml:space="preserve"> the composite cover system and underlying </w:t>
      </w:r>
      <w:r w:rsidRPr="005E35B2">
        <w:t>vapor barrier system</w:t>
      </w:r>
      <w:r w:rsidR="00287C79" w:rsidRPr="005E35B2">
        <w:t xml:space="preserve"> </w:t>
      </w:r>
      <w:del w:id="3834" w:author="Roselina Quadros" w:date="2023-07-03T10:23:00Z">
        <w:r w:rsidR="00287C79" w:rsidRPr="005E35B2" w:rsidDel="007667C5">
          <w:delText xml:space="preserve">is </w:delText>
        </w:r>
      </w:del>
      <w:ins w:id="3835" w:author="Roselina Quadros" w:date="2023-07-03T10:23:00Z">
        <w:r w:rsidR="007667C5" w:rsidRPr="005E35B2">
          <w:t xml:space="preserve">are </w:t>
        </w:r>
      </w:ins>
      <w:r w:rsidR="00287C79" w:rsidRPr="005E35B2">
        <w:t xml:space="preserve">disturbed after the remedial action is complete. </w:t>
      </w:r>
      <w:del w:id="3836" w:author="Roselina Quadros" w:date="2023-07-03T10:23:00Z">
        <w:r w:rsidR="00287C79" w:rsidRPr="005E35B2" w:rsidDel="007667C5">
          <w:delText>Maintenance</w:delText>
        </w:r>
      </w:del>
      <w:ins w:id="3837" w:author="Roselina Quadros" w:date="2023-07-03T10:23:00Z">
        <w:r w:rsidR="007667C5" w:rsidRPr="005E35B2">
          <w:t>The maintenance</w:t>
        </w:r>
      </w:ins>
      <w:r w:rsidR="00287C79" w:rsidRPr="005E35B2">
        <w:t xml:space="preserve"> of th</w:t>
      </w:r>
      <w:r w:rsidRPr="005E35B2">
        <w:t>ese</w:t>
      </w:r>
      <w:r w:rsidR="00287C79" w:rsidRPr="005E35B2">
        <w:t xml:space="preserve"> system</w:t>
      </w:r>
      <w:r w:rsidRPr="005E35B2">
        <w:t>s</w:t>
      </w:r>
      <w:r w:rsidR="00287C79" w:rsidRPr="005E35B2">
        <w:t xml:space="preserve"> will be described in the S</w:t>
      </w:r>
      <w:r w:rsidRPr="005E35B2">
        <w:t>ite Management Plan</w:t>
      </w:r>
      <w:r w:rsidR="00287C79" w:rsidRPr="005E35B2">
        <w:t xml:space="preserve"> in the R</w:t>
      </w:r>
      <w:r w:rsidRPr="005E35B2">
        <w:t>emedial Action Report</w:t>
      </w:r>
      <w:r w:rsidR="00287C79" w:rsidRPr="005E35B2">
        <w:t>.</w:t>
      </w:r>
    </w:p>
    <w:p w14:paraId="6BA6AB0F" w14:textId="77777777" w:rsidR="00287C79" w:rsidRPr="00751125" w:rsidRDefault="007667C5">
      <w:pPr>
        <w:spacing w:before="120" w:after="120"/>
        <w:rPr>
          <w:szCs w:val="28"/>
        </w:rPr>
        <w:pPrChange w:id="3838" w:author="Robert M. Bennett" w:date="2023-07-20T16:22:00Z">
          <w:pPr>
            <w:pStyle w:val="Heading1"/>
            <w:spacing w:line="360" w:lineRule="auto"/>
          </w:pPr>
        </w:pPrChange>
      </w:pPr>
      <w:ins w:id="3839" w:author="Roselina Quadros" w:date="2023-07-03T10:23:00Z">
        <w:r w:rsidRPr="00C6316C">
          <w:rPr>
            <w:b/>
            <w:bCs/>
            <w:sz w:val="28"/>
            <w:szCs w:val="28"/>
            <w:rPrChange w:id="3840" w:author="Roselina Quadros" w:date="2023-07-20T13:45:00Z">
              <w:rPr>
                <w:b w:val="0"/>
                <w:bCs w:val="0"/>
              </w:rPr>
            </w:rPrChange>
          </w:rPr>
          <w:t xml:space="preserve">Passive </w:t>
        </w:r>
      </w:ins>
      <w:r w:rsidR="00287C79" w:rsidRPr="00C6316C">
        <w:rPr>
          <w:b/>
          <w:bCs/>
          <w:sz w:val="28"/>
          <w:szCs w:val="28"/>
          <w:rPrChange w:id="3841" w:author="Roselina Quadros" w:date="2023-07-20T13:45:00Z">
            <w:rPr>
              <w:b w:val="0"/>
              <w:bCs w:val="0"/>
            </w:rPr>
          </w:rPrChange>
        </w:rPr>
        <w:t>Sub-Slab Depressurization System</w:t>
      </w:r>
    </w:p>
    <w:p w14:paraId="73FD4027" w14:textId="77777777" w:rsidR="00287C79" w:rsidRPr="005E35B2" w:rsidRDefault="00287C79">
      <w:pPr>
        <w:spacing w:line="360" w:lineRule="auto"/>
        <w:jc w:val="both"/>
        <w:pPrChange w:id="3842" w:author="Robert M. Bennett" w:date="2023-07-20T16:22:00Z">
          <w:pPr>
            <w:spacing w:line="360" w:lineRule="auto"/>
          </w:pPr>
        </w:pPrChange>
      </w:pPr>
      <w:r w:rsidRPr="005E35B2">
        <w:t xml:space="preserve">Migration of soil vapor </w:t>
      </w:r>
      <w:r w:rsidR="005326B4" w:rsidRPr="005E35B2">
        <w:t xml:space="preserve">into the building </w:t>
      </w:r>
      <w:r w:rsidRPr="005E35B2">
        <w:t xml:space="preserve">will be mitigated with the construction of </w:t>
      </w:r>
      <w:del w:id="3843" w:author="Roselina Quadros" w:date="2023-07-03T10:24:00Z">
        <w:r w:rsidRPr="005E35B2" w:rsidDel="007667C5">
          <w:rPr>
            <w:rPrChange w:id="3844" w:author="Robert M. Bennett" w:date="2023-07-20T16:22:00Z">
              <w:rPr>
                <w:highlight w:val="yellow"/>
              </w:rPr>
            </w:rPrChange>
          </w:rPr>
          <w:delText>an active</w:delText>
        </w:r>
        <w:r w:rsidR="005326B4" w:rsidRPr="005E35B2" w:rsidDel="007667C5">
          <w:rPr>
            <w:rPrChange w:id="3845" w:author="Robert M. Bennett" w:date="2023-07-20T16:22:00Z">
              <w:rPr>
                <w:highlight w:val="yellow"/>
              </w:rPr>
            </w:rPrChange>
          </w:rPr>
          <w:delText xml:space="preserve"> (or)</w:delText>
        </w:r>
      </w:del>
      <w:r w:rsidRPr="005E35B2">
        <w:rPr>
          <w:rPrChange w:id="3846" w:author="Robert M. Bennett" w:date="2023-07-20T16:22:00Z">
            <w:rPr>
              <w:highlight w:val="yellow"/>
            </w:rPr>
          </w:rPrChange>
        </w:rPr>
        <w:t xml:space="preserve"> a passive</w:t>
      </w:r>
      <w:r w:rsidRPr="005E35B2">
        <w:t xml:space="preserve"> </w:t>
      </w:r>
      <w:r w:rsidR="005326B4" w:rsidRPr="005E35B2">
        <w:t>Sub-Slab Depressurization</w:t>
      </w:r>
      <w:r w:rsidR="005326B4" w:rsidRPr="005E35B2">
        <w:rPr>
          <w:color w:val="000000"/>
        </w:rPr>
        <w:t xml:space="preserve"> System (SSDS)</w:t>
      </w:r>
      <w:r w:rsidRPr="005E35B2">
        <w:rPr>
          <w:color w:val="000000"/>
        </w:rPr>
        <w:t>.</w:t>
      </w:r>
      <w:r w:rsidR="00171160" w:rsidRPr="005E35B2">
        <w:rPr>
          <w:color w:val="000000"/>
        </w:rPr>
        <w:t xml:space="preserve"> The SSDS will consist of </w:t>
      </w:r>
      <w:ins w:id="3847" w:author="Roselina Quadros" w:date="2023-07-05T11:25:00Z">
        <w:r w:rsidR="00741FAC" w:rsidRPr="005E35B2">
          <w:rPr>
            <w:color w:val="000000"/>
            <w:rPrChange w:id="3848" w:author="Robert M. Bennett" w:date="2023-07-20T16:22:00Z">
              <w:rPr>
                <w:color w:val="000000"/>
                <w:highlight w:val="yellow"/>
              </w:rPr>
            </w:rPrChange>
          </w:rPr>
          <w:t>six</w:t>
        </w:r>
      </w:ins>
      <w:ins w:id="3849" w:author="Roselina Quadros" w:date="2023-07-03T10:25:00Z">
        <w:r w:rsidR="007667C5" w:rsidRPr="005E35B2">
          <w:rPr>
            <w:color w:val="000000"/>
          </w:rPr>
          <w:t xml:space="preserve"> loops installed within porous granular </w:t>
        </w:r>
      </w:ins>
      <w:ins w:id="3850" w:author="Roselina Quadros" w:date="2023-07-05T11:43:00Z">
        <w:r w:rsidR="001F3E68" w:rsidRPr="005E35B2">
          <w:rPr>
            <w:color w:val="000000"/>
          </w:rPr>
          <w:t>material; ASTM</w:t>
        </w:r>
      </w:ins>
      <w:ins w:id="3851" w:author="Roselina Quadros" w:date="2023-07-05T11:27:00Z">
        <w:r w:rsidR="00741FAC" w:rsidRPr="005E35B2">
          <w:rPr>
            <w:color w:val="000000"/>
          </w:rPr>
          <w:t xml:space="preserve"> </w:t>
        </w:r>
      </w:ins>
      <w:ins w:id="3852" w:author="Roselina Quadros" w:date="2023-07-05T13:49:00Z">
        <w:r w:rsidR="008D14F7" w:rsidRPr="005E35B2">
          <w:rPr>
            <w:color w:val="000000"/>
          </w:rPr>
          <w:t>5 ¾</w:t>
        </w:r>
      </w:ins>
      <w:ins w:id="3853" w:author="Roselina Quadros" w:date="2023-07-03T10:25:00Z">
        <w:r w:rsidR="007667C5" w:rsidRPr="005E35B2">
          <w:rPr>
            <w:color w:val="000000"/>
          </w:rPr>
          <w:t xml:space="preserve"> inch bluestone with no fines; beneath the </w:t>
        </w:r>
      </w:ins>
      <w:ins w:id="3854" w:author="Roselina Quadros" w:date="2023-07-05T11:26:00Z">
        <w:r w:rsidR="00741FAC" w:rsidRPr="005E35B2">
          <w:rPr>
            <w:color w:val="000000"/>
          </w:rPr>
          <w:t>cellar</w:t>
        </w:r>
      </w:ins>
      <w:ins w:id="3855" w:author="Roselina Quadros" w:date="2023-07-03T16:17:00Z">
        <w:r w:rsidR="000B2B1A" w:rsidRPr="005E35B2">
          <w:rPr>
            <w:color w:val="000000"/>
          </w:rPr>
          <w:t xml:space="preserve"> </w:t>
        </w:r>
      </w:ins>
      <w:ins w:id="3856" w:author="Roselina Quadros" w:date="2023-07-03T10:25:00Z">
        <w:r w:rsidR="007667C5" w:rsidRPr="005E35B2">
          <w:rPr>
            <w:color w:val="000000"/>
          </w:rPr>
          <w:t>foundati</w:t>
        </w:r>
      </w:ins>
      <w:ins w:id="3857" w:author="Roselina Quadros" w:date="2023-07-05T11:26:00Z">
        <w:r w:rsidR="00741FAC" w:rsidRPr="005E35B2">
          <w:rPr>
            <w:color w:val="000000"/>
          </w:rPr>
          <w:t>on</w:t>
        </w:r>
      </w:ins>
      <w:ins w:id="3858" w:author="Roselina Quadros" w:date="2023-07-03T10:25:00Z">
        <w:r w:rsidR="007667C5" w:rsidRPr="005E35B2">
          <w:rPr>
            <w:color w:val="000000"/>
          </w:rPr>
          <w:t xml:space="preserve">. The SSDS loops will provide the correct coverage in accordance with USEPA sub-slab depressurization design specifications which recommend a separate vent loop for every 4,000 SF of slab area. The SSDS loops will be outfitted with a riser that will extend to the roof of the building. The exhaust will be placed at a minimum distance of </w:t>
        </w:r>
      </w:ins>
      <w:ins w:id="3859" w:author="Roselina Quadros" w:date="2023-07-05T11:26:00Z">
        <w:r w:rsidR="00741FAC" w:rsidRPr="005E35B2">
          <w:rPr>
            <w:color w:val="000000"/>
          </w:rPr>
          <w:t>10-</w:t>
        </w:r>
      </w:ins>
      <w:ins w:id="3860" w:author="Roselina Quadros" w:date="2023-07-03T10:25:00Z">
        <w:r w:rsidR="007667C5" w:rsidRPr="005E35B2">
          <w:rPr>
            <w:color w:val="000000"/>
          </w:rPr>
          <w:t>15</w:t>
        </w:r>
      </w:ins>
      <w:ins w:id="3861" w:author="Roselina Quadros" w:date="2023-07-03T16:18:00Z">
        <w:r w:rsidR="000B2B1A" w:rsidRPr="005E35B2">
          <w:rPr>
            <w:color w:val="000000"/>
          </w:rPr>
          <w:t xml:space="preserve"> feet</w:t>
        </w:r>
      </w:ins>
      <w:ins w:id="3862" w:author="Roselina Quadros" w:date="2023-07-03T10:25:00Z">
        <w:r w:rsidR="007667C5" w:rsidRPr="005E35B2">
          <w:rPr>
            <w:color w:val="000000"/>
          </w:rPr>
          <w:t xml:space="preserve"> from all air intakes.</w:t>
        </w:r>
      </w:ins>
      <w:del w:id="3863" w:author="Roselina Quadros" w:date="2023-07-03T10:25:00Z">
        <w:r w:rsidR="00171160" w:rsidRPr="005E35B2" w:rsidDel="007667C5">
          <w:rPr>
            <w:color w:val="000000"/>
            <w:szCs w:val="24"/>
            <w:rPrChange w:id="3864" w:author="Robert M. Bennett" w:date="2023-07-20T16:22:00Z">
              <w:rPr>
                <w:color w:val="000000"/>
                <w:szCs w:val="24"/>
                <w:highlight w:val="yellow"/>
              </w:rPr>
            </w:rPrChange>
          </w:rPr>
          <w:delText>provide a detailed description of the SSDS. Include location and layout of system components; location and configuration of laterals, headers, chases, vents and blowers; product brand  (blowers, manometers, etc.); components and material types; gas permeable layer materials and thickness; piping materials, diameter and thickness; filter layer materials; and installation processes.</w:delText>
        </w:r>
      </w:del>
    </w:p>
    <w:p w14:paraId="559312F9" w14:textId="77777777" w:rsidR="00287C79" w:rsidRPr="005E35B2" w:rsidDel="007667C5" w:rsidRDefault="00171160">
      <w:pPr>
        <w:spacing w:line="360" w:lineRule="auto"/>
        <w:jc w:val="both"/>
        <w:rPr>
          <w:del w:id="3865" w:author="Roselina Quadros" w:date="2023-07-03T10:24:00Z"/>
          <w:color w:val="008000"/>
        </w:rPr>
        <w:pPrChange w:id="3866" w:author="Robert M. Bennett" w:date="2023-07-20T16:22:00Z">
          <w:pPr>
            <w:spacing w:line="360" w:lineRule="auto"/>
          </w:pPr>
        </w:pPrChange>
      </w:pPr>
      <w:del w:id="3867" w:author="Roselina Quadros" w:date="2023-07-03T10:24:00Z">
        <w:r w:rsidRPr="005E35B2" w:rsidDel="007667C5">
          <w:rPr>
            <w:color w:val="008000"/>
          </w:rPr>
          <w:lastRenderedPageBreak/>
          <w:delText>Include figures to show</w:delText>
        </w:r>
        <w:r w:rsidR="00287C79" w:rsidRPr="005E35B2" w:rsidDel="007667C5">
          <w:rPr>
            <w:color w:val="008000"/>
          </w:rPr>
          <w:delText>:</w:delText>
        </w:r>
      </w:del>
    </w:p>
    <w:p w14:paraId="064BCF93" w14:textId="77777777" w:rsidR="00287C79" w:rsidRPr="005E35B2" w:rsidDel="007667C5" w:rsidRDefault="00287C79">
      <w:pPr>
        <w:numPr>
          <w:ilvl w:val="0"/>
          <w:numId w:val="20"/>
        </w:numPr>
        <w:spacing w:line="360" w:lineRule="auto"/>
        <w:jc w:val="both"/>
        <w:rPr>
          <w:del w:id="3868" w:author="Roselina Quadros" w:date="2023-07-03T10:24:00Z"/>
          <w:color w:val="008000"/>
        </w:rPr>
        <w:pPrChange w:id="3869" w:author="Robert M. Bennett" w:date="2023-07-20T16:22:00Z">
          <w:pPr>
            <w:numPr>
              <w:numId w:val="20"/>
            </w:numPr>
            <w:spacing w:line="360" w:lineRule="auto"/>
            <w:ind w:left="720" w:hanging="360"/>
          </w:pPr>
        </w:pPrChange>
      </w:pPr>
      <w:del w:id="3870" w:author="Roselina Quadros" w:date="2023-07-03T10:24:00Z">
        <w:r w:rsidRPr="005E35B2" w:rsidDel="007667C5">
          <w:rPr>
            <w:color w:val="008000"/>
          </w:rPr>
          <w:delText>Location of system</w:delText>
        </w:r>
        <w:r w:rsidR="00171160" w:rsidRPr="005E35B2" w:rsidDel="007667C5">
          <w:rPr>
            <w:color w:val="008000"/>
          </w:rPr>
          <w:delText xml:space="preserve"> components</w:delText>
        </w:r>
        <w:r w:rsidRPr="005E35B2" w:rsidDel="007667C5">
          <w:rPr>
            <w:color w:val="008000"/>
          </w:rPr>
          <w:delText xml:space="preserve"> </w:delText>
        </w:r>
        <w:r w:rsidR="00171160" w:rsidRPr="005E35B2" w:rsidDel="007667C5">
          <w:rPr>
            <w:color w:val="008000"/>
          </w:rPr>
          <w:delText>in plan view</w:delText>
        </w:r>
      </w:del>
    </w:p>
    <w:p w14:paraId="2566EA35" w14:textId="77777777" w:rsidR="00287C79" w:rsidRPr="005E35B2" w:rsidDel="007667C5" w:rsidRDefault="00287C79">
      <w:pPr>
        <w:numPr>
          <w:ilvl w:val="0"/>
          <w:numId w:val="20"/>
        </w:numPr>
        <w:spacing w:line="360" w:lineRule="auto"/>
        <w:jc w:val="both"/>
        <w:rPr>
          <w:del w:id="3871" w:author="Roselina Quadros" w:date="2023-07-03T10:24:00Z"/>
          <w:color w:val="008000"/>
        </w:rPr>
        <w:pPrChange w:id="3872" w:author="Robert M. Bennett" w:date="2023-07-20T16:22:00Z">
          <w:pPr>
            <w:numPr>
              <w:numId w:val="20"/>
            </w:numPr>
            <w:spacing w:line="360" w:lineRule="auto"/>
            <w:ind w:left="720" w:hanging="360"/>
          </w:pPr>
        </w:pPrChange>
      </w:pPr>
      <w:del w:id="3873" w:author="Roselina Quadros" w:date="2023-07-03T10:24:00Z">
        <w:r w:rsidRPr="005E35B2" w:rsidDel="007667C5">
          <w:rPr>
            <w:color w:val="008000"/>
          </w:rPr>
          <w:delText>Engineering sketches or diagrams</w:delText>
        </w:r>
      </w:del>
    </w:p>
    <w:p w14:paraId="7833C8BE" w14:textId="77777777" w:rsidR="00287C79" w:rsidRPr="005E35B2" w:rsidRDefault="00171160">
      <w:pPr>
        <w:spacing w:line="360" w:lineRule="auto"/>
        <w:jc w:val="both"/>
        <w:pPrChange w:id="3874" w:author="Robert M. Bennett" w:date="2023-07-20T16:22:00Z">
          <w:pPr>
            <w:spacing w:line="360" w:lineRule="auto"/>
          </w:pPr>
        </w:pPrChange>
      </w:pPr>
      <w:r w:rsidRPr="005E35B2">
        <w:t>T</w:t>
      </w:r>
      <w:r w:rsidR="00287C79" w:rsidRPr="005E35B2">
        <w:t xml:space="preserve">he SSDS </w:t>
      </w:r>
      <w:r w:rsidRPr="005E35B2">
        <w:t>is</w:t>
      </w:r>
      <w:r w:rsidR="00287C79" w:rsidRPr="005E35B2">
        <w:t xml:space="preserve"> a permanent engineering control. </w:t>
      </w:r>
      <w:del w:id="3875" w:author="Roselina Quadros" w:date="2023-07-03T13:27:00Z">
        <w:r w:rsidR="00287C79" w:rsidRPr="005E35B2" w:rsidDel="00F96DC2">
          <w:delText xml:space="preserve"> </w:delText>
        </w:r>
      </w:del>
      <w:r w:rsidR="00287C79" w:rsidRPr="005E35B2">
        <w:t xml:space="preserve">The system will be </w:t>
      </w:r>
      <w:del w:id="3876" w:author="Roselina Quadros" w:date="2023-07-03T10:36:00Z">
        <w:r w:rsidR="00287C79" w:rsidRPr="005E35B2" w:rsidDel="003C65F4">
          <w:delText>inspected</w:delText>
        </w:r>
      </w:del>
      <w:ins w:id="3877" w:author="Roselina Quadros" w:date="2023-07-03T10:36:00Z">
        <w:r w:rsidR="003C65F4" w:rsidRPr="005E35B2">
          <w:t>inspected,</w:t>
        </w:r>
      </w:ins>
      <w:r w:rsidR="00287C79" w:rsidRPr="005E35B2">
        <w:t xml:space="preserve"> and </w:t>
      </w:r>
      <w:r w:rsidRPr="005E35B2">
        <w:t>its performance certified</w:t>
      </w:r>
      <w:r w:rsidR="00287C79" w:rsidRPr="005E35B2">
        <w:t xml:space="preserve"> at specified intervals as required by this RAWP and the S</w:t>
      </w:r>
      <w:r w:rsidRPr="005E35B2">
        <w:t>ite Management Plan</w:t>
      </w:r>
      <w:r w:rsidR="00287C79" w:rsidRPr="005E35B2">
        <w:t>. Maintenance of this SSDS will be described in the S</w:t>
      </w:r>
      <w:r w:rsidRPr="005E35B2">
        <w:t>ite Management Plan</w:t>
      </w:r>
      <w:r w:rsidR="00287C79" w:rsidRPr="005E35B2">
        <w:t xml:space="preserve"> in the R</w:t>
      </w:r>
      <w:r w:rsidRPr="005E35B2">
        <w:t>emedial Action Report</w:t>
      </w:r>
      <w:r w:rsidR="00287C79" w:rsidRPr="005E35B2">
        <w:t>.</w:t>
      </w:r>
      <w:r w:rsidRPr="005E35B2">
        <w:t xml:space="preserve"> The location and layout of the SSDS is shown in Figure</w:t>
      </w:r>
      <w:del w:id="3878" w:author="Roselina Quadros" w:date="2023-07-03T10:36:00Z">
        <w:r w:rsidRPr="005E35B2" w:rsidDel="003C65F4">
          <w:delText xml:space="preserve"> </w:delText>
        </w:r>
        <w:r w:rsidRPr="005E35B2" w:rsidDel="003C65F4">
          <w:rPr>
            <w:rPrChange w:id="3879" w:author="Robert M. Bennett" w:date="2023-07-20T16:22:00Z">
              <w:rPr>
                <w:highlight w:val="yellow"/>
              </w:rPr>
            </w:rPrChange>
          </w:rPr>
          <w:delText>number</w:delText>
        </w:r>
      </w:del>
      <w:ins w:id="3880" w:author="Roselina Quadros" w:date="2023-07-03T10:36:00Z">
        <w:r w:rsidR="003C65F4" w:rsidRPr="005E35B2">
          <w:t>10</w:t>
        </w:r>
      </w:ins>
      <w:r w:rsidRPr="005E35B2">
        <w:t>. A typical section of the system is shown in Figure</w:t>
      </w:r>
      <w:ins w:id="3881" w:author="Roselina Quadros" w:date="2023-07-05T11:43:00Z">
        <w:r w:rsidR="001F3E68" w:rsidRPr="005E35B2">
          <w:t xml:space="preserve"> </w:t>
        </w:r>
      </w:ins>
      <w:del w:id="3882" w:author="Roselina Quadros" w:date="2023-07-03T10:36:00Z">
        <w:r w:rsidRPr="005E35B2" w:rsidDel="003C65F4">
          <w:delText xml:space="preserve"> </w:delText>
        </w:r>
      </w:del>
      <w:ins w:id="3883" w:author="Roselina Quadros" w:date="2023-07-03T10:36:00Z">
        <w:r w:rsidR="003C65F4" w:rsidRPr="005E35B2">
          <w:t>11</w:t>
        </w:r>
      </w:ins>
      <w:del w:id="3884" w:author="Roselina Quadros" w:date="2023-07-03T10:36:00Z">
        <w:r w:rsidRPr="005E35B2" w:rsidDel="003C65F4">
          <w:rPr>
            <w:rPrChange w:id="3885" w:author="Robert M. Bennett" w:date="2023-07-20T16:22:00Z">
              <w:rPr>
                <w:highlight w:val="yellow"/>
              </w:rPr>
            </w:rPrChange>
          </w:rPr>
          <w:delText>number</w:delText>
        </w:r>
      </w:del>
      <w:r w:rsidRPr="005E35B2">
        <w:t>.</w:t>
      </w:r>
    </w:p>
    <w:p w14:paraId="75A92AE3" w14:textId="77777777" w:rsidR="00287C79" w:rsidRPr="008206EC" w:rsidRDefault="00320DF6">
      <w:pPr>
        <w:pStyle w:val="Heading2"/>
        <w:spacing w:before="120" w:after="120"/>
        <w:rPr>
          <w:szCs w:val="28"/>
        </w:rPr>
        <w:pPrChange w:id="3886" w:author="Robert M. Bennett" w:date="2023-07-20T16:22:00Z">
          <w:pPr>
            <w:pStyle w:val="Heading1"/>
            <w:spacing w:line="360" w:lineRule="auto"/>
          </w:pPr>
        </w:pPrChange>
      </w:pPr>
      <w:bookmarkStart w:id="3887" w:name="_Toc140754326"/>
      <w:bookmarkStart w:id="3888" w:name="_Toc140755672"/>
      <w:r w:rsidRPr="00114223">
        <w:rPr>
          <w:rFonts w:ascii="Times New Roman" w:hAnsi="Times New Roman" w:cs="Times New Roman"/>
          <w:b/>
          <w:bCs/>
          <w:color w:val="000000" w:themeColor="text1"/>
          <w:sz w:val="28"/>
          <w:szCs w:val="28"/>
          <w:rPrChange w:id="3889" w:author="Roselina Quadros" w:date="2023-07-20T13:49:00Z">
            <w:rPr>
              <w:b w:val="0"/>
              <w:bCs w:val="0"/>
            </w:rPr>
          </w:rPrChange>
        </w:rPr>
        <w:t>4.4</w:t>
      </w:r>
      <w:r w:rsidRPr="00114223">
        <w:rPr>
          <w:rFonts w:ascii="Times New Roman" w:hAnsi="Times New Roman" w:cs="Times New Roman"/>
          <w:b/>
          <w:bCs/>
          <w:color w:val="000000" w:themeColor="text1"/>
          <w:sz w:val="28"/>
          <w:szCs w:val="28"/>
          <w:rPrChange w:id="3890" w:author="Roselina Quadros" w:date="2023-07-20T13:49:00Z">
            <w:rPr>
              <w:b w:val="0"/>
              <w:bCs w:val="0"/>
            </w:rPr>
          </w:rPrChange>
        </w:rPr>
        <w:tab/>
        <w:t>Institutional Controls</w:t>
      </w:r>
      <w:bookmarkEnd w:id="3887"/>
      <w:bookmarkEnd w:id="3888"/>
    </w:p>
    <w:p w14:paraId="75DF4F0E" w14:textId="77777777" w:rsidR="009E0979" w:rsidRPr="005E35B2" w:rsidRDefault="009E0979">
      <w:pPr>
        <w:spacing w:line="360" w:lineRule="auto"/>
        <w:jc w:val="both"/>
        <w:rPr>
          <w:color w:val="00B050"/>
        </w:rPr>
        <w:pPrChange w:id="3891" w:author="Robert M. Bennett" w:date="2023-07-20T16:22:00Z">
          <w:pPr>
            <w:spacing w:line="360" w:lineRule="auto"/>
          </w:pPr>
        </w:pPrChange>
      </w:pPr>
      <w:r w:rsidRPr="005E35B2">
        <w:t xml:space="preserve">A series of Institutional Controls (IC’s) are required under this Remedial Action to assure permanent protection of public health by elimination of exposure to residual materials. These </w:t>
      </w:r>
      <w:del w:id="3892" w:author="Roselina Quadros" w:date="2023-07-06T11:42:00Z">
        <w:r w:rsidRPr="005E35B2" w:rsidDel="00D93080">
          <w:delText>IC’s</w:delText>
        </w:r>
      </w:del>
      <w:ins w:id="3893" w:author="Roselina Quadros" w:date="2023-07-06T11:42:00Z">
        <w:r w:rsidR="00D93080" w:rsidRPr="005E35B2">
          <w:t>ICs</w:t>
        </w:r>
      </w:ins>
      <w:r w:rsidRPr="005E35B2">
        <w:t xml:space="preserve"> define the program to operate, maintain, </w:t>
      </w:r>
      <w:proofErr w:type="gramStart"/>
      <w:r w:rsidRPr="005E35B2">
        <w:t>inspect</w:t>
      </w:r>
      <w:proofErr w:type="gramEnd"/>
      <w:r w:rsidRPr="005E35B2">
        <w:t xml:space="preserve"> and certify the performance of Engineering Controls and Institutional Controls</w:t>
      </w:r>
      <w:r w:rsidR="000B1117" w:rsidRPr="005E35B2">
        <w:t xml:space="preserve"> on this property. Institutional Controls would</w:t>
      </w:r>
      <w:r w:rsidRPr="005E35B2">
        <w:t xml:space="preserve"> be implemented in accordance with </w:t>
      </w:r>
      <w:r w:rsidR="000B1117" w:rsidRPr="005E35B2">
        <w:t>a</w:t>
      </w:r>
      <w:r w:rsidRPr="005E35B2">
        <w:t xml:space="preserve"> Site </w:t>
      </w:r>
      <w:r w:rsidR="000B1117" w:rsidRPr="005E35B2">
        <w:t>Management Plan included in the final Remedial Action Report</w:t>
      </w:r>
      <w:r w:rsidRPr="005E35B2">
        <w:t xml:space="preserve"> </w:t>
      </w:r>
      <w:r w:rsidR="000B1117" w:rsidRPr="005E35B2">
        <w:t>(</w:t>
      </w:r>
      <w:r w:rsidRPr="005E35B2">
        <w:t>RAR</w:t>
      </w:r>
      <w:r w:rsidR="000B1117" w:rsidRPr="005E35B2">
        <w:t>)</w:t>
      </w:r>
      <w:r w:rsidRPr="005E35B2">
        <w:t>.</w:t>
      </w:r>
      <w:r w:rsidR="000B1117" w:rsidRPr="005E35B2">
        <w:t xml:space="preserve"> Institutional Controls would be:</w:t>
      </w:r>
    </w:p>
    <w:p w14:paraId="12E8D163" w14:textId="77777777" w:rsidR="00287C79" w:rsidRPr="00C50650" w:rsidDel="003C65F4" w:rsidRDefault="009E0979" w:rsidP="0026475C">
      <w:pPr>
        <w:spacing w:line="360" w:lineRule="auto"/>
        <w:rPr>
          <w:del w:id="3894" w:author="Roselina Quadros" w:date="2023-07-03T10:37:00Z"/>
          <w:color w:val="00B050"/>
        </w:rPr>
      </w:pPr>
      <w:del w:id="3895" w:author="Roselina Quadros" w:date="2023-07-03T10:37:00Z">
        <w:r w:rsidDel="003C65F4">
          <w:rPr>
            <w:color w:val="00B050"/>
          </w:rPr>
          <w:delText>I</w:delText>
        </w:r>
        <w:r w:rsidR="00287C79" w:rsidRPr="00C50650" w:rsidDel="003C65F4">
          <w:rPr>
            <w:color w:val="00B050"/>
          </w:rPr>
          <w:delText>f a Track 1 remedial action is proposed, use the following passage in place of the passage above:</w:delText>
        </w:r>
      </w:del>
    </w:p>
    <w:p w14:paraId="08B57BD7" w14:textId="77777777" w:rsidR="009E0979" w:rsidDel="003C65F4" w:rsidRDefault="009E0979" w:rsidP="0026475C">
      <w:pPr>
        <w:spacing w:line="360" w:lineRule="auto"/>
        <w:rPr>
          <w:del w:id="3896" w:author="Roselina Quadros" w:date="2023-07-03T10:37:00Z"/>
        </w:rPr>
      </w:pPr>
      <w:del w:id="3897" w:author="Roselina Quadros" w:date="2023-07-03T10:37:00Z">
        <w:r w:rsidDel="003C65F4">
          <w:delText xml:space="preserve">A </w:delText>
        </w:r>
        <w:r w:rsidR="00287C79" w:rsidDel="003C65F4">
          <w:delText>Track 1 remedial action</w:delText>
        </w:r>
        <w:r w:rsidDel="003C65F4">
          <w:delText xml:space="preserve"> is proposed and Institutional Controls are not required. </w:delText>
        </w:r>
        <w:r w:rsidR="00287C79" w:rsidDel="003C65F4">
          <w:delText xml:space="preserve">If </w:delText>
        </w:r>
        <w:r w:rsidDel="003C65F4">
          <w:delText xml:space="preserve">a </w:delText>
        </w:r>
        <w:r w:rsidR="00287C79" w:rsidDel="003C65F4">
          <w:delText xml:space="preserve">Track 1 </w:delText>
        </w:r>
        <w:r w:rsidDel="003C65F4">
          <w:delText>remedial action is</w:delText>
        </w:r>
        <w:r w:rsidR="00287C79" w:rsidDel="003C65F4">
          <w:delText xml:space="preserve"> not achieved, Institutional Controls (IC</w:delText>
        </w:r>
        <w:r w:rsidDel="003C65F4">
          <w:delText>’s</w:delText>
        </w:r>
        <w:r w:rsidR="00287C79" w:rsidDel="003C65F4">
          <w:delText xml:space="preserve">) will be incorporated in this remedial action to manage residual soil/fill and other media and render the Site protective of public health and the environment. </w:delText>
        </w:r>
        <w:r w:rsidDel="003C65F4">
          <w:delText xml:space="preserve">These IC’s define the program to operate, maintain, inspect and certify the performance of </w:delText>
        </w:r>
        <w:r w:rsidRPr="00A74F44" w:rsidDel="003C65F4">
          <w:delText>Engineering Controls and Institutional Controls</w:delText>
        </w:r>
        <w:r w:rsidDel="003C65F4">
          <w:delText xml:space="preserve"> on this property. </w:delText>
        </w:r>
        <w:r w:rsidR="000B1117" w:rsidDel="003C65F4">
          <w:delText>Institutional Controls would</w:delText>
        </w:r>
        <w:r w:rsidRPr="00A74F44" w:rsidDel="003C65F4">
          <w:delText xml:space="preserve"> be </w:delText>
        </w:r>
        <w:r w:rsidR="000B1117" w:rsidDel="003C65F4">
          <w:delText>implemented in accordance with a</w:delText>
        </w:r>
        <w:r w:rsidRPr="00A74F44" w:rsidDel="003C65F4">
          <w:delText xml:space="preserve"> Site Management Plan included in </w:delText>
        </w:r>
        <w:r w:rsidR="000B1117" w:rsidDel="003C65F4">
          <w:delText>the final Remedial Action Report (</w:delText>
        </w:r>
        <w:r w:rsidRPr="00A74F44" w:rsidDel="003C65F4">
          <w:delText>RAR</w:delText>
        </w:r>
        <w:r w:rsidR="000B1117" w:rsidDel="003C65F4">
          <w:delText>)</w:delText>
        </w:r>
        <w:r w:rsidRPr="00A74F44" w:rsidDel="003C65F4">
          <w:delText>.</w:delText>
        </w:r>
        <w:r w:rsidDel="003C65F4">
          <w:delText xml:space="preserve"> </w:delText>
        </w:r>
        <w:r w:rsidR="00287C79" w:rsidDel="003C65F4">
          <w:delText xml:space="preserve">Institutional Controls </w:delText>
        </w:r>
        <w:r w:rsidR="000B1117" w:rsidDel="003C65F4">
          <w:delText>would be:</w:delText>
        </w:r>
        <w:r w:rsidR="00287C79" w:rsidDel="003C65F4">
          <w:delText xml:space="preserve">  </w:delText>
        </w:r>
      </w:del>
    </w:p>
    <w:p w14:paraId="355C956A" w14:textId="77777777" w:rsidR="000B1117" w:rsidDel="003C65F4" w:rsidRDefault="000B1117" w:rsidP="0026475C">
      <w:pPr>
        <w:spacing w:line="360" w:lineRule="auto"/>
        <w:rPr>
          <w:del w:id="3898" w:author="Roselina Quadros" w:date="2023-07-03T10:37:00Z"/>
        </w:rPr>
      </w:pPr>
      <w:del w:id="3899" w:author="Roselina Quadros" w:date="2023-07-03T10:37:00Z">
        <w:r w:rsidRPr="00C50650" w:rsidDel="003C65F4">
          <w:rPr>
            <w:color w:val="00B050"/>
          </w:rPr>
          <w:delText>If the property has a Hazmat E-Designation</w:delText>
        </w:r>
        <w:r w:rsidR="0091070A" w:rsidDel="003C65F4">
          <w:rPr>
            <w:color w:val="00B050"/>
          </w:rPr>
          <w:delText xml:space="preserve"> or Restrictive Declaration</w:delText>
        </w:r>
        <w:r w:rsidRPr="00C50650" w:rsidDel="003C65F4">
          <w:rPr>
            <w:color w:val="00B050"/>
          </w:rPr>
          <w:delText>:</w:delText>
        </w:r>
        <w:r w:rsidDel="003C65F4">
          <w:delText xml:space="preserve">  </w:delText>
        </w:r>
      </w:del>
    </w:p>
    <w:p w14:paraId="3BDCC0BA" w14:textId="77777777" w:rsidR="000B1117" w:rsidRDefault="000B1117" w:rsidP="000B1117">
      <w:pPr>
        <w:numPr>
          <w:ilvl w:val="0"/>
          <w:numId w:val="25"/>
        </w:numPr>
        <w:spacing w:line="360" w:lineRule="auto"/>
      </w:pPr>
      <w:r>
        <w:t xml:space="preserve">Continued registration of </w:t>
      </w:r>
      <w:r w:rsidRPr="005E35B2">
        <w:t xml:space="preserve">the </w:t>
      </w:r>
      <w:r w:rsidRPr="005E35B2">
        <w:rPr>
          <w:rPrChange w:id="3900" w:author="Robert M. Bennett" w:date="2023-07-20T16:22:00Z">
            <w:rPr>
              <w:highlight w:val="yellow"/>
            </w:rPr>
          </w:rPrChange>
        </w:rPr>
        <w:t>E-Designation</w:t>
      </w:r>
      <w:del w:id="3901" w:author="Roselina Quadros" w:date="2023-07-03T10:38:00Z">
        <w:r w:rsidRPr="005E35B2" w:rsidDel="003C65F4">
          <w:rPr>
            <w:rPrChange w:id="3902" w:author="Robert M. Bennett" w:date="2023-07-20T16:22:00Z">
              <w:rPr>
                <w:highlight w:val="yellow"/>
              </w:rPr>
            </w:rPrChange>
          </w:rPr>
          <w:delText xml:space="preserve"> </w:delText>
        </w:r>
      </w:del>
      <w:ins w:id="3903" w:author="Roselina Quadros" w:date="2023-07-03T10:38:00Z">
        <w:r w:rsidR="003C65F4" w:rsidRPr="005E35B2">
          <w:rPr>
            <w:rPrChange w:id="3904" w:author="Robert M. Bennett" w:date="2023-07-20T16:22:00Z">
              <w:rPr>
                <w:highlight w:val="yellow"/>
              </w:rPr>
            </w:rPrChange>
          </w:rPr>
          <w:t xml:space="preserve"> at the NYC Department of Buildings</w:t>
        </w:r>
      </w:ins>
      <w:del w:id="3905" w:author="Roselina Quadros" w:date="2023-07-03T10:38:00Z">
        <w:r w:rsidR="0091070A" w:rsidRPr="005E35B2" w:rsidDel="003C65F4">
          <w:rPr>
            <w:rPrChange w:id="3906" w:author="Robert M. Bennett" w:date="2023-07-20T16:22:00Z">
              <w:rPr>
                <w:highlight w:val="yellow"/>
              </w:rPr>
            </w:rPrChange>
          </w:rPr>
          <w:delText>/ Restrictive Declaration</w:delText>
        </w:r>
        <w:r w:rsidR="0091070A" w:rsidRPr="005E35B2" w:rsidDel="003C65F4">
          <w:delText xml:space="preserve"> </w:delText>
        </w:r>
        <w:r w:rsidRPr="005E35B2" w:rsidDel="003C65F4">
          <w:delText>for the property</w:delText>
        </w:r>
      </w:del>
      <w:r w:rsidRPr="005E35B2">
        <w:t>.</w:t>
      </w:r>
      <w:r>
        <w:t xml:space="preserve">  This RAWP includes a description of all ECs and ICs and summarizes the requirements of the SMP which will note that the property owner and property owner’s successors and assigns must comply with the approved </w:t>
      </w:r>
      <w:del w:id="3907" w:author="Roselina Quadros" w:date="2023-07-03T16:18:00Z">
        <w:r w:rsidDel="000B2B1A">
          <w:delText>SMP;</w:delText>
        </w:r>
      </w:del>
      <w:ins w:id="3908" w:author="Roselina Quadros" w:date="2023-07-03T16:18:00Z">
        <w:r w:rsidR="000B2B1A">
          <w:t>SMP.</w:t>
        </w:r>
      </w:ins>
    </w:p>
    <w:p w14:paraId="1EDA6269" w14:textId="77777777" w:rsidR="009E0979" w:rsidDel="003C65F4" w:rsidRDefault="00287C79" w:rsidP="0026475C">
      <w:pPr>
        <w:spacing w:line="360" w:lineRule="auto"/>
        <w:rPr>
          <w:del w:id="3909" w:author="Roselina Quadros" w:date="2023-07-03T10:38:00Z"/>
        </w:rPr>
      </w:pPr>
      <w:del w:id="3910" w:author="Roselina Quadros" w:date="2023-07-03T10:38:00Z">
        <w:r w:rsidRPr="00C50650" w:rsidDel="003C65F4">
          <w:rPr>
            <w:color w:val="00B050"/>
          </w:rPr>
          <w:delText>If the Site does not have a Hazmat E-Designation</w:delText>
        </w:r>
        <w:r w:rsidR="000B1117" w:rsidDel="003C65F4">
          <w:rPr>
            <w:color w:val="00B050"/>
          </w:rPr>
          <w:delText xml:space="preserve"> </w:delText>
        </w:r>
        <w:r w:rsidR="0091070A" w:rsidDel="003C65F4">
          <w:rPr>
            <w:color w:val="00B050"/>
          </w:rPr>
          <w:delText xml:space="preserve">or Restrictive Declaration, </w:delText>
        </w:r>
        <w:r w:rsidR="000B1117" w:rsidDel="003C65F4">
          <w:rPr>
            <w:color w:val="00B050"/>
          </w:rPr>
          <w:delText>replace the passage above with</w:delText>
        </w:r>
        <w:r w:rsidRPr="00C50650" w:rsidDel="003C65F4">
          <w:rPr>
            <w:color w:val="00B050"/>
          </w:rPr>
          <w:delText xml:space="preserve"> the following:</w:delText>
        </w:r>
        <w:r w:rsidDel="003C65F4">
          <w:delText xml:space="preserve"> </w:delText>
        </w:r>
      </w:del>
    </w:p>
    <w:p w14:paraId="3AFE0A85" w14:textId="77777777" w:rsidR="0091070A" w:rsidDel="003C65F4" w:rsidRDefault="00287C79" w:rsidP="0026475C">
      <w:pPr>
        <w:numPr>
          <w:ilvl w:val="0"/>
          <w:numId w:val="25"/>
        </w:numPr>
        <w:spacing w:line="360" w:lineRule="auto"/>
        <w:rPr>
          <w:del w:id="3911" w:author="Roselina Quadros" w:date="2023-07-03T10:38:00Z"/>
        </w:rPr>
      </w:pPr>
      <w:del w:id="3912" w:author="Roselina Quadros" w:date="2023-07-03T10:38:00Z">
        <w:r w:rsidDel="003C65F4">
          <w:lastRenderedPageBreak/>
          <w:delText>Recording of an OER-approved Declaration of Covenant and Restrictions (DCR) with the City Register or county clerk, as appropriate. The DCR will include a description of all ECs and ICs, will summarize the requirements of the SMP, and will note that the property owner and property owner’s successors and assigns must comply with the DCR and the approved SMP. The recorded DCR will be submitted in the Remedial Action Report. The DCR will be recorded prior to OER issuance of the Notice of Completion;</w:delText>
        </w:r>
      </w:del>
    </w:p>
    <w:p w14:paraId="3EE668E2" w14:textId="77777777" w:rsidR="00287C79" w:rsidRDefault="00287C79" w:rsidP="0026475C">
      <w:pPr>
        <w:numPr>
          <w:ilvl w:val="0"/>
          <w:numId w:val="25"/>
        </w:numPr>
        <w:spacing w:line="360" w:lineRule="auto"/>
      </w:pPr>
      <w:r>
        <w:t xml:space="preserve">Submittal of a SMP in the RAR for approval by OER that provides procedures for appropriate operation, maintenance, inspection, and certification of ECs and IC’s. SMP will require that the property owner and property owner’s successors and assigns will submit to OER a periodic written statement that certifies that: (1) controls employed at the Site are unchanged from the previous certification or that any changes to the controls were approved by OER; and, (2) nothing has occurred that impairs the ability of the controls to protect public health and environment or that constitute a violation or failure to comply with the SMP.  OER retains the right to enter the Site </w:t>
      </w:r>
      <w:proofErr w:type="gramStart"/>
      <w:r>
        <w:t>in order to</w:t>
      </w:r>
      <w:proofErr w:type="gramEnd"/>
      <w:r>
        <w:t xml:space="preserve"> evaluate the continued maintenance of any controls.  This certification shall be submitted at a frequency to be determine by OER in the SMP and will comply with RCNY §43-1407(l)(3).</w:t>
      </w:r>
    </w:p>
    <w:p w14:paraId="28527467" w14:textId="77777777" w:rsidR="00287C79" w:rsidRDefault="00287C79" w:rsidP="0026475C">
      <w:pPr>
        <w:numPr>
          <w:ilvl w:val="0"/>
          <w:numId w:val="25"/>
        </w:numPr>
        <w:spacing w:line="360" w:lineRule="auto"/>
      </w:pPr>
      <w:r>
        <w:t xml:space="preserve">Vegetable gardens and farming on the Site are prohibited in contact with residual soil </w:t>
      </w:r>
      <w:proofErr w:type="gramStart"/>
      <w:r>
        <w:t>materials;</w:t>
      </w:r>
      <w:proofErr w:type="gramEnd"/>
    </w:p>
    <w:p w14:paraId="7E486623" w14:textId="77777777" w:rsidR="00287C79" w:rsidRDefault="00287C79" w:rsidP="0026475C">
      <w:pPr>
        <w:numPr>
          <w:ilvl w:val="0"/>
          <w:numId w:val="25"/>
        </w:numPr>
        <w:spacing w:line="360" w:lineRule="auto"/>
      </w:pPr>
      <w:r>
        <w:t xml:space="preserve">Use of groundwater underlying the Site is prohibited without treatment rendering it safe for its intended </w:t>
      </w:r>
      <w:proofErr w:type="gramStart"/>
      <w:r>
        <w:t>use;</w:t>
      </w:r>
      <w:proofErr w:type="gramEnd"/>
    </w:p>
    <w:p w14:paraId="3A833AEF" w14:textId="77777777" w:rsidR="00287C79" w:rsidRDefault="00287C79" w:rsidP="0026475C">
      <w:pPr>
        <w:numPr>
          <w:ilvl w:val="0"/>
          <w:numId w:val="25"/>
        </w:numPr>
        <w:spacing w:line="360" w:lineRule="auto"/>
      </w:pPr>
      <w:r>
        <w:t xml:space="preserve">All future activities on the Site that will disturb residual material must be conducted pursuant to the soil management provisions in an approved </w:t>
      </w:r>
      <w:proofErr w:type="gramStart"/>
      <w:r>
        <w:t>SMP;</w:t>
      </w:r>
      <w:proofErr w:type="gramEnd"/>
    </w:p>
    <w:p w14:paraId="5778C428" w14:textId="77777777" w:rsidR="00287C79" w:rsidRDefault="00287C79" w:rsidP="0026475C">
      <w:pPr>
        <w:numPr>
          <w:ilvl w:val="0"/>
          <w:numId w:val="25"/>
        </w:numPr>
        <w:spacing w:line="360" w:lineRule="auto"/>
      </w:pPr>
      <w:r>
        <w:t>The Site will be u</w:t>
      </w:r>
      <w:ins w:id="3913" w:author="Roselina Quadros" w:date="2023-07-03T10:40:00Z">
        <w:r w:rsidR="003C65F4">
          <w:t xml:space="preserve">tilized </w:t>
        </w:r>
      </w:ins>
      <w:del w:id="3914" w:author="Roselina Quadros" w:date="2023-07-03T10:40:00Z">
        <w:r w:rsidDel="003C65F4">
          <w:delText>sed</w:delText>
        </w:r>
      </w:del>
      <w:r>
        <w:t xml:space="preserve"> for </w:t>
      </w:r>
      <w:ins w:id="3915" w:author="Roselina Quadros" w:date="2023-07-03T10:40:00Z">
        <w:r w:rsidR="003C65F4">
          <w:t>residential and commercial use</w:t>
        </w:r>
      </w:ins>
      <w:ins w:id="3916" w:author="Roselina Quadros" w:date="2023-07-03T15:05:00Z">
        <w:r w:rsidR="00F962EB">
          <w:t xml:space="preserve"> </w:t>
        </w:r>
      </w:ins>
      <w:del w:id="3917" w:author="Roselina Quadros" w:date="2023-07-03T10:39:00Z">
        <w:r w:rsidRPr="00C50650" w:rsidDel="003C65F4">
          <w:rPr>
            <w:highlight w:val="yellow"/>
          </w:rPr>
          <w:delText>usage type: e.g. residential, commercial, industrial use</w:delText>
        </w:r>
        <w:r w:rsidDel="003C65F4">
          <w:delText xml:space="preserve"> </w:delText>
        </w:r>
      </w:del>
      <w:r>
        <w:t>and will not be used for a higher level of use without prior approval by OER.</w:t>
      </w:r>
    </w:p>
    <w:p w14:paraId="4F0A0A7F" w14:textId="77777777" w:rsidR="00287C79" w:rsidRPr="008206EC" w:rsidRDefault="00320DF6">
      <w:pPr>
        <w:pStyle w:val="Heading2"/>
        <w:spacing w:before="120" w:after="120"/>
        <w:rPr>
          <w:szCs w:val="28"/>
        </w:rPr>
        <w:pPrChange w:id="3918" w:author="Robert M. Bennett" w:date="2023-07-20T16:21:00Z">
          <w:pPr>
            <w:pStyle w:val="Heading1"/>
            <w:spacing w:line="360" w:lineRule="auto"/>
          </w:pPr>
        </w:pPrChange>
      </w:pPr>
      <w:bookmarkStart w:id="3919" w:name="_Toc140754327"/>
      <w:bookmarkStart w:id="3920" w:name="_Toc140755673"/>
      <w:r w:rsidRPr="00114223">
        <w:rPr>
          <w:rFonts w:ascii="Times New Roman" w:hAnsi="Times New Roman" w:cs="Times New Roman"/>
          <w:b/>
          <w:bCs/>
          <w:color w:val="000000" w:themeColor="text1"/>
          <w:sz w:val="28"/>
          <w:szCs w:val="28"/>
          <w:rPrChange w:id="3921" w:author="Roselina Quadros" w:date="2023-07-20T13:50:00Z">
            <w:rPr>
              <w:b w:val="0"/>
              <w:bCs w:val="0"/>
            </w:rPr>
          </w:rPrChange>
        </w:rPr>
        <w:t>4.5</w:t>
      </w:r>
      <w:r w:rsidRPr="00114223">
        <w:rPr>
          <w:rFonts w:ascii="Times New Roman" w:hAnsi="Times New Roman" w:cs="Times New Roman"/>
          <w:b/>
          <w:bCs/>
          <w:color w:val="000000" w:themeColor="text1"/>
          <w:sz w:val="28"/>
          <w:szCs w:val="28"/>
          <w:rPrChange w:id="3922" w:author="Roselina Quadros" w:date="2023-07-20T13:50:00Z">
            <w:rPr>
              <w:b w:val="0"/>
              <w:bCs w:val="0"/>
            </w:rPr>
          </w:rPrChange>
        </w:rPr>
        <w:tab/>
        <w:t>Site Management Plan</w:t>
      </w:r>
      <w:bookmarkEnd w:id="3919"/>
      <w:bookmarkEnd w:id="3920"/>
    </w:p>
    <w:p w14:paraId="4F418D6B" w14:textId="77777777" w:rsidR="00287C79" w:rsidRDefault="00287C79">
      <w:pPr>
        <w:spacing w:line="360" w:lineRule="auto"/>
        <w:jc w:val="both"/>
        <w:pPrChange w:id="3923" w:author="Robert M. Bennett" w:date="2023-07-20T16:22:00Z">
          <w:pPr>
            <w:spacing w:line="360" w:lineRule="auto"/>
          </w:pPr>
        </w:pPrChange>
      </w:pPr>
      <w:r>
        <w:t xml:space="preserve">Site Management </w:t>
      </w:r>
      <w:r w:rsidR="000B1117">
        <w:t>is</w:t>
      </w:r>
      <w:r>
        <w:t xml:space="preserve"> the last phase of remediation and begins with the approval of the Remedial Action Report and issuance of the Notice of Completion (NOC) for the Remedial Action</w:t>
      </w:r>
      <w:del w:id="3924" w:author="Roselina Quadros" w:date="2023-07-03T16:19:00Z">
        <w:r w:rsidDel="000B2B1A">
          <w:delText xml:space="preserve">.  </w:delText>
        </w:r>
      </w:del>
      <w:ins w:id="3925" w:author="Roselina Quadros" w:date="2023-07-03T16:19:00Z">
        <w:r w:rsidR="000B2B1A">
          <w:t xml:space="preserve">. </w:t>
        </w:r>
      </w:ins>
      <w:r>
        <w:t xml:space="preserve">The Site Management Plan (SMP) describes appropriate methods and procedures to ensure implementation of all ECs and ICs that are required by this RAWP. The Site Management Plan is </w:t>
      </w:r>
      <w:r>
        <w:lastRenderedPageBreak/>
        <w:t>submitted as part of the RAR but will be written in a manner that allows its use as an independent document</w:t>
      </w:r>
      <w:del w:id="3926" w:author="Roselina Quadros" w:date="2023-07-03T16:19:00Z">
        <w:r w:rsidDel="000B2B1A">
          <w:delText xml:space="preserve">.  </w:delText>
        </w:r>
      </w:del>
      <w:ins w:id="3927" w:author="Roselina Quadros" w:date="2023-07-03T16:19:00Z">
        <w:r w:rsidR="000B2B1A">
          <w:t xml:space="preserve">. </w:t>
        </w:r>
      </w:ins>
      <w:r>
        <w:t>Site Management continues until terminated in writing by OER</w:t>
      </w:r>
      <w:del w:id="3928" w:author="Roselina Quadros" w:date="2023-07-03T16:19:00Z">
        <w:r w:rsidDel="000B2B1A">
          <w:delText xml:space="preserve">.  </w:delText>
        </w:r>
      </w:del>
      <w:ins w:id="3929" w:author="Roselina Quadros" w:date="2023-07-03T16:19:00Z">
        <w:r w:rsidR="000B2B1A">
          <w:t xml:space="preserve">. </w:t>
        </w:r>
      </w:ins>
      <w:r>
        <w:t>The property owner is responsible to ensure that all Site Management responsibilities defined in the Site Management Plan are implemented.</w:t>
      </w:r>
    </w:p>
    <w:p w14:paraId="20DB0F33" w14:textId="77777777" w:rsidR="00C50650" w:rsidRPr="0026475C" w:rsidDel="003C65F4" w:rsidRDefault="000B1117" w:rsidP="003C65F4">
      <w:pPr>
        <w:spacing w:line="360" w:lineRule="auto"/>
        <w:rPr>
          <w:del w:id="3930" w:author="Roselina Quadros" w:date="2023-07-03T10:40:00Z"/>
          <w:color w:val="00B050"/>
        </w:rPr>
      </w:pPr>
      <w:del w:id="3931" w:author="Roselina Quadros" w:date="2023-07-03T10:40:00Z">
        <w:r w:rsidRPr="009D3F02" w:rsidDel="003C65F4">
          <w:rPr>
            <w:color w:val="00B050"/>
          </w:rPr>
          <w:delText xml:space="preserve">If a Track 1 </w:delText>
        </w:r>
        <w:r w:rsidDel="003C65F4">
          <w:rPr>
            <w:color w:val="00B050"/>
          </w:rPr>
          <w:delText>r</w:delText>
        </w:r>
        <w:r w:rsidRPr="0026475C" w:rsidDel="003C65F4">
          <w:rPr>
            <w:color w:val="00B050"/>
          </w:rPr>
          <w:delText>emedial action is proposed, replace the passage</w:delText>
        </w:r>
        <w:r w:rsidRPr="009D3F02" w:rsidDel="003C65F4">
          <w:rPr>
            <w:color w:val="00B050"/>
          </w:rPr>
          <w:delText xml:space="preserve"> above </w:delText>
        </w:r>
        <w:r w:rsidDel="003C65F4">
          <w:rPr>
            <w:color w:val="00B050"/>
          </w:rPr>
          <w:delText>w</w:delText>
        </w:r>
        <w:r w:rsidRPr="0026475C" w:rsidDel="003C65F4">
          <w:rPr>
            <w:color w:val="00B050"/>
          </w:rPr>
          <w:delText>ith the following paragraph:</w:delText>
        </w:r>
      </w:del>
    </w:p>
    <w:p w14:paraId="0EE2DC64" w14:textId="77777777" w:rsidR="000B1117" w:rsidRDefault="000B1117" w:rsidP="003C65F4">
      <w:pPr>
        <w:spacing w:line="360" w:lineRule="auto"/>
      </w:pPr>
      <w:del w:id="3932" w:author="Roselina Quadros" w:date="2023-07-03T10:40:00Z">
        <w:r w:rsidDel="003C65F4">
          <w:delText xml:space="preserve">A Track 1 remedial action is proposed and </w:delText>
        </w:r>
        <w:r w:rsidR="000B4F5E" w:rsidDel="003C65F4">
          <w:delText>Site Management is</w:delText>
        </w:r>
        <w:r w:rsidDel="003C65F4">
          <w:delText xml:space="preserve"> not required. If a Track 1 remedial action is not achieved,</w:delText>
        </w:r>
        <w:r w:rsidR="000B4F5E" w:rsidDel="003C65F4">
          <w:delText xml:space="preserve"> S</w:delText>
        </w:r>
        <w:r w:rsidDel="003C65F4">
          <w:delText xml:space="preserve">ite Management will be </w:delText>
        </w:r>
        <w:r w:rsidR="000B4F5E" w:rsidDel="003C65F4">
          <w:delText xml:space="preserve">required and will be </w:delText>
        </w:r>
        <w:r w:rsidDel="003C65F4">
          <w:delText xml:space="preserve">the </w:delText>
        </w:r>
        <w:r w:rsidR="000B4F5E" w:rsidDel="003C65F4">
          <w:delText>last phase of remediation. Site Management will begin</w:delText>
        </w:r>
        <w:r w:rsidDel="003C65F4">
          <w:delText xml:space="preserve"> with the approval of the Remedial Action Report and issuance of the Notice of Completion (NOC) for the Remedial Action.  The Site Management Plan (SMP) describes appropriate methods and procedures to ensure implementation of all ECs and ICs that are required by this RAWP. The Site Management Plan is submitted as part of the RAR but will be written in a manner that allows its use as an independent document.  Site Management continues until terminated in writing by OER.  The property owner is responsible to ensure that all Site Management responsibilities defined in the Site Management Plan are implemented.</w:delText>
        </w:r>
      </w:del>
    </w:p>
    <w:p w14:paraId="4EC8612F" w14:textId="42A4DCFB" w:rsidR="000C6663" w:rsidRDefault="00287C79">
      <w:pPr>
        <w:spacing w:line="360" w:lineRule="auto"/>
        <w:jc w:val="both"/>
        <w:pPrChange w:id="3933" w:author="Robert M. Bennett" w:date="2023-07-20T16:21:00Z">
          <w:pPr>
            <w:spacing w:line="360" w:lineRule="auto"/>
          </w:pPr>
        </w:pPrChange>
      </w:pPr>
      <w:r>
        <w:t xml:space="preserve">The SMP will provide a detailed description of the procedures required to manage residual soil/fill left in place following completion of the remedial action in accordance with the </w:t>
      </w:r>
      <w:r w:rsidR="005C0C99">
        <w:t xml:space="preserve">Voluntary </w:t>
      </w:r>
      <w:r>
        <w:t>Cleanup Agreement with OER</w:t>
      </w:r>
      <w:del w:id="3934" w:author="Roselina Quadros" w:date="2023-07-03T16:19:00Z">
        <w:r w:rsidDel="000B2B1A">
          <w:delText xml:space="preserve">.  </w:delText>
        </w:r>
      </w:del>
      <w:ins w:id="3935" w:author="Roselina Quadros" w:date="2023-07-03T16:19:00Z">
        <w:r w:rsidR="000B2B1A">
          <w:t xml:space="preserve">. </w:t>
        </w:r>
      </w:ins>
      <w:r>
        <w:t>This includes a plan for: (1) implementation of EC’s and ICs; (2) operation and maintenance of EC’s; (</w:t>
      </w:r>
      <w:r w:rsidR="005C0C99">
        <w:t>3</w:t>
      </w:r>
      <w:r>
        <w:t xml:space="preserve">) inspection and certification of </w:t>
      </w:r>
      <w:r w:rsidR="005C0C99">
        <w:t xml:space="preserve">IC’s and </w:t>
      </w:r>
      <w:r>
        <w:t>EC’s.</w:t>
      </w:r>
    </w:p>
    <w:p w14:paraId="6054A44B" w14:textId="77777777" w:rsidR="00287C79" w:rsidRDefault="00287C79">
      <w:pPr>
        <w:spacing w:before="120" w:line="360" w:lineRule="auto"/>
        <w:jc w:val="both"/>
        <w:pPrChange w:id="3936" w:author="Robert M. Bennett" w:date="2023-07-20T16:21:00Z">
          <w:pPr>
            <w:spacing w:line="360" w:lineRule="auto"/>
          </w:pPr>
        </w:pPrChange>
      </w:pPr>
      <w:r>
        <w:t xml:space="preserve">Site management activities and EC/IC certification will be scheduled by OER on a periodic basis to be established in the </w:t>
      </w:r>
      <w:r w:rsidR="005C0C99">
        <w:t xml:space="preserve">RAR and the </w:t>
      </w:r>
      <w:r>
        <w:t>SMP and will be subject to review and modification by OER</w:t>
      </w:r>
      <w:del w:id="3937" w:author="Roselina Quadros" w:date="2023-07-03T16:20:00Z">
        <w:r w:rsidDel="000B2B1A">
          <w:delText xml:space="preserve">.  </w:delText>
        </w:r>
      </w:del>
      <w:ins w:id="3938" w:author="Roselina Quadros" w:date="2023-07-03T16:20:00Z">
        <w:r w:rsidR="000B2B1A">
          <w:t xml:space="preserve">. </w:t>
        </w:r>
      </w:ins>
      <w:r>
        <w:t>The Site Management Plan will be based on a calendar year and certification reports will be due for submission to OER by July 3</w:t>
      </w:r>
      <w:r w:rsidR="005C0C99">
        <w:t>0</w:t>
      </w:r>
      <w:r>
        <w:t xml:space="preserve"> of the year following the reporting period.</w:t>
      </w:r>
    </w:p>
    <w:p w14:paraId="2A2FA9AA" w14:textId="77777777" w:rsidR="00287C79" w:rsidRPr="008206EC" w:rsidRDefault="00320DF6">
      <w:pPr>
        <w:pStyle w:val="Heading2"/>
        <w:spacing w:before="240" w:after="120"/>
        <w:jc w:val="both"/>
        <w:rPr>
          <w:szCs w:val="28"/>
        </w:rPr>
        <w:pPrChange w:id="3939" w:author="Robert M. Bennett" w:date="2023-07-20T16:21:00Z">
          <w:pPr>
            <w:pStyle w:val="Heading1"/>
            <w:spacing w:line="360" w:lineRule="auto"/>
          </w:pPr>
        </w:pPrChange>
      </w:pPr>
      <w:bookmarkStart w:id="3940" w:name="_Toc140754328"/>
      <w:bookmarkStart w:id="3941" w:name="_Toc140755674"/>
      <w:r w:rsidRPr="00114223">
        <w:rPr>
          <w:rFonts w:ascii="Times New Roman" w:hAnsi="Times New Roman" w:cs="Times New Roman"/>
          <w:b/>
          <w:bCs/>
          <w:color w:val="000000" w:themeColor="text1"/>
          <w:sz w:val="28"/>
          <w:szCs w:val="28"/>
          <w:rPrChange w:id="3942" w:author="Roselina Quadros" w:date="2023-07-20T13:50:00Z">
            <w:rPr>
              <w:b w:val="0"/>
              <w:bCs w:val="0"/>
            </w:rPr>
          </w:rPrChange>
        </w:rPr>
        <w:t>4.6</w:t>
      </w:r>
      <w:r w:rsidRPr="00114223">
        <w:rPr>
          <w:rFonts w:ascii="Times New Roman" w:hAnsi="Times New Roman" w:cs="Times New Roman"/>
          <w:b/>
          <w:bCs/>
          <w:color w:val="000000" w:themeColor="text1"/>
          <w:sz w:val="28"/>
          <w:szCs w:val="28"/>
          <w:rPrChange w:id="3943" w:author="Roselina Quadros" w:date="2023-07-20T13:50:00Z">
            <w:rPr>
              <w:b w:val="0"/>
              <w:bCs w:val="0"/>
            </w:rPr>
          </w:rPrChange>
        </w:rPr>
        <w:tab/>
        <w:t>Qualitative Human Health Exposure Assessment</w:t>
      </w:r>
      <w:bookmarkEnd w:id="3940"/>
      <w:bookmarkEnd w:id="3941"/>
    </w:p>
    <w:p w14:paraId="018C9F20" w14:textId="77777777" w:rsidR="00287C79" w:rsidRDefault="00287C79">
      <w:pPr>
        <w:spacing w:line="360" w:lineRule="auto"/>
        <w:jc w:val="both"/>
        <w:rPr>
          <w:ins w:id="3944" w:author="Roselina Quadros" w:date="2023-07-03T16:20:00Z"/>
        </w:rPr>
        <w:pPrChange w:id="3945" w:author="Robert M. Bennett" w:date="2023-07-20T16:21:00Z">
          <w:pPr>
            <w:spacing w:line="360" w:lineRule="auto"/>
          </w:pPr>
        </w:pPrChange>
      </w:pPr>
      <w:r>
        <w:t xml:space="preserve">The objective of the qualitative exposure assessment is to identify potential receptors and pathways for human exposure to the contaminants of concern (COC) that are present at, or migrating from, the Site. The identification of exposure pathways describes the route that the COC takes to travel from the source to the receptor. An identified pathway indicates that the potential for exposure exists; it does not imply that exposures </w:t>
      </w:r>
      <w:proofErr w:type="gramStart"/>
      <w:r>
        <w:t>actually occur</w:t>
      </w:r>
      <w:proofErr w:type="gramEnd"/>
      <w:r>
        <w:t xml:space="preserve">. </w:t>
      </w:r>
    </w:p>
    <w:p w14:paraId="0AC1433A" w14:textId="3BAA33EB" w:rsidR="000B2B1A" w:rsidDel="005E35B2" w:rsidRDefault="000B2B1A">
      <w:pPr>
        <w:spacing w:before="120" w:line="360" w:lineRule="auto"/>
        <w:jc w:val="both"/>
        <w:rPr>
          <w:del w:id="3946" w:author="Robert M. Bennett" w:date="2023-07-20T16:21:00Z"/>
        </w:rPr>
        <w:pPrChange w:id="3947" w:author="Robert M. Bennett" w:date="2023-07-20T16:21:00Z">
          <w:pPr>
            <w:spacing w:line="360" w:lineRule="auto"/>
          </w:pPr>
        </w:pPrChange>
      </w:pPr>
    </w:p>
    <w:p w14:paraId="333CCF2E" w14:textId="77777777" w:rsidR="00C50650" w:rsidRDefault="00287C79">
      <w:pPr>
        <w:spacing w:before="120" w:line="360" w:lineRule="auto"/>
        <w:jc w:val="both"/>
        <w:pPrChange w:id="3948" w:author="Robert M. Bennett" w:date="2023-07-20T16:21:00Z">
          <w:pPr>
            <w:spacing w:line="360" w:lineRule="auto"/>
          </w:pPr>
        </w:pPrChange>
      </w:pPr>
      <w:r>
        <w:lastRenderedPageBreak/>
        <w:t>Data and information reported in the Remedial Investigation Report (RIR) are sufficient to complete a Qualitative Human Health Exposure Assessment (QHHEA)</w:t>
      </w:r>
      <w:r w:rsidR="00F7767B">
        <w:t xml:space="preserve"> for this project</w:t>
      </w:r>
      <w:r>
        <w:t>. As part of the VCP process, a QHHEA was performed to determine whether the Site poses an existing or future health hazard to the Site’s exposed or potentially exposed population. The sampling data from the RI were evaluated to determine whether there is any health risk under current and future conditions by characterizing the exposure setting, identifying exposure pathways, and evaluating contaminant fate and transport. This QHHEA was prepared in accordance with Appendix 3B and Section 3.3 (b) 8 of the NYSDEC Draft DER-10 Technical Guidance for Site</w:t>
      </w:r>
      <w:r w:rsidR="00C50650">
        <w:t xml:space="preserve"> Investigation and Remediation.</w:t>
      </w:r>
    </w:p>
    <w:p w14:paraId="3EE4E526" w14:textId="0D4AC9D4" w:rsidR="00287C79" w:rsidRPr="000C6663" w:rsidRDefault="00287C79">
      <w:pPr>
        <w:spacing w:before="120" w:after="120"/>
        <w:rPr>
          <w:szCs w:val="24"/>
        </w:rPr>
        <w:pPrChange w:id="3949" w:author="Robert M. Bennett" w:date="2023-07-20T16:20:00Z">
          <w:pPr>
            <w:pStyle w:val="Heading1"/>
            <w:spacing w:line="360" w:lineRule="auto"/>
          </w:pPr>
        </w:pPrChange>
      </w:pPr>
      <w:r w:rsidRPr="000C6663">
        <w:rPr>
          <w:b/>
          <w:bCs/>
          <w:szCs w:val="24"/>
          <w:rPrChange w:id="3950" w:author="Robert M. Bennett" w:date="2023-07-20T16:20:00Z">
            <w:rPr>
              <w:b w:val="0"/>
              <w:bCs w:val="0"/>
            </w:rPr>
          </w:rPrChange>
        </w:rPr>
        <w:t>Known and Potential Contaminant Sources</w:t>
      </w:r>
      <w:ins w:id="3951" w:author="Roselina Quadros" w:date="2023-07-20T13:13:00Z">
        <w:r w:rsidR="00F833E5" w:rsidRPr="000C6663">
          <w:rPr>
            <w:b/>
            <w:bCs/>
            <w:szCs w:val="24"/>
            <w:rPrChange w:id="3952" w:author="Robert M. Bennett" w:date="2023-07-20T16:20:00Z">
              <w:rPr>
                <w:b w:val="0"/>
                <w:bCs w:val="0"/>
                <w:szCs w:val="28"/>
              </w:rPr>
            </w:rPrChange>
          </w:rPr>
          <w:t>:</w:t>
        </w:r>
      </w:ins>
    </w:p>
    <w:p w14:paraId="6E37C54C" w14:textId="77777777" w:rsidR="00287C79" w:rsidRPr="00C50650" w:rsidDel="0058263C" w:rsidRDefault="00287C79" w:rsidP="0026475C">
      <w:pPr>
        <w:spacing w:line="360" w:lineRule="auto"/>
        <w:rPr>
          <w:del w:id="3953" w:author="Roselina Quadros" w:date="2023-07-03T10:42:00Z"/>
          <w:color w:val="00B050"/>
        </w:rPr>
      </w:pPr>
      <w:del w:id="3954" w:author="Roselina Quadros" w:date="2023-07-03T10:42:00Z">
        <w:r w:rsidRPr="00C50650" w:rsidDel="0058263C">
          <w:rPr>
            <w:color w:val="00B050"/>
          </w:rPr>
          <w:delText>This section should concisely identify the AOCs, compounds of concern, and generally summarize relevant results reported earlier in the RIR for soil, groundwater and soil vapor contamination on the Site.</w:delText>
        </w:r>
        <w:r w:rsidR="00F7767B" w:rsidDel="0058263C">
          <w:rPr>
            <w:color w:val="00B050"/>
          </w:rPr>
          <w:delText xml:space="preserve"> Use Track 2 SCO’s for the highest land use on the proposed project (i.e. residential, commercial or industrial). Do not use Track 1 SCO’s for any comparison in this QHHEA.</w:delText>
        </w:r>
      </w:del>
    </w:p>
    <w:p w14:paraId="6C98D8B6" w14:textId="77777777" w:rsidR="00287C79" w:rsidRPr="00C50650" w:rsidRDefault="00287C79" w:rsidP="0026475C">
      <w:pPr>
        <w:spacing w:line="360" w:lineRule="auto"/>
      </w:pPr>
      <w:r w:rsidRPr="00C50650">
        <w:t>Based on the results of the RIR, the contaminants of concern are:</w:t>
      </w:r>
    </w:p>
    <w:p w14:paraId="3EBEB1BB" w14:textId="77777777" w:rsidR="0058263C" w:rsidRDefault="00287C79" w:rsidP="0026475C">
      <w:pPr>
        <w:spacing w:line="360" w:lineRule="auto"/>
        <w:rPr>
          <w:ins w:id="3955" w:author="Roselina Quadros" w:date="2023-07-03T10:47:00Z"/>
        </w:rPr>
      </w:pPr>
      <w:r>
        <w:t>Soil</w:t>
      </w:r>
      <w:del w:id="3956" w:author="Roselina Quadros" w:date="2023-07-03T10:42:00Z">
        <w:r w:rsidDel="0058263C">
          <w:delText>:</w:delText>
        </w:r>
      </w:del>
      <w:ins w:id="3957" w:author="Roselina Quadros" w:date="2023-07-03T10:47:00Z">
        <w:r w:rsidR="0058263C">
          <w:t xml:space="preserve">: </w:t>
        </w:r>
      </w:ins>
    </w:p>
    <w:p w14:paraId="34B53743" w14:textId="77777777" w:rsidR="0058263C" w:rsidRDefault="0058263C">
      <w:pPr>
        <w:numPr>
          <w:ilvl w:val="0"/>
          <w:numId w:val="58"/>
        </w:numPr>
        <w:spacing w:line="360" w:lineRule="auto"/>
        <w:rPr>
          <w:ins w:id="3958" w:author="Roselina Quadros" w:date="2023-07-03T10:47:00Z"/>
        </w:rPr>
        <w:pPrChange w:id="3959" w:author="Roselina Quadros" w:date="2023-07-03T10:48:00Z">
          <w:pPr>
            <w:spacing w:line="360" w:lineRule="auto"/>
          </w:pPr>
        </w:pPrChange>
      </w:pPr>
      <w:ins w:id="3960" w:author="Roselina Quadros" w:date="2023-07-03T10:47:00Z">
        <w:r>
          <w:t xml:space="preserve">SVOCs including </w:t>
        </w:r>
      </w:ins>
      <w:bookmarkStart w:id="3961" w:name="_Hlk139457626"/>
      <w:ins w:id="3962" w:author="Roselina Quadros" w:date="2023-07-03T10:48:00Z">
        <w:r w:rsidRPr="00B35B16">
          <w:rPr>
            <w:rPrChange w:id="3963" w:author="Roselina Quadros" w:date="2023-07-06T12:49:00Z">
              <w:rPr>
                <w:u w:val="single"/>
              </w:rPr>
            </w:rPrChange>
          </w:rPr>
          <w:t xml:space="preserve">benzo(a)anthracene, benzo(a)pyrene, benzo(b), </w:t>
        </w:r>
        <w:proofErr w:type="gramStart"/>
        <w:r w:rsidRPr="00B35B16">
          <w:rPr>
            <w:rPrChange w:id="3964" w:author="Roselina Quadros" w:date="2023-07-06T12:49:00Z">
              <w:rPr>
                <w:u w:val="single"/>
              </w:rPr>
            </w:rPrChange>
          </w:rPr>
          <w:t>dibenzo(</w:t>
        </w:r>
      </w:ins>
      <w:proofErr w:type="gramEnd"/>
      <w:ins w:id="3965" w:author="Roselina Quadros" w:date="2023-07-06T11:42:00Z">
        <w:r w:rsidR="00D93080" w:rsidRPr="00B35B16">
          <w:rPr>
            <w:rPrChange w:id="3966" w:author="Roselina Quadros" w:date="2023-07-06T12:49:00Z">
              <w:rPr>
                <w:u w:val="single"/>
              </w:rPr>
            </w:rPrChange>
          </w:rPr>
          <w:t>a, h</w:t>
        </w:r>
      </w:ins>
      <w:ins w:id="3967" w:author="Roselina Quadros" w:date="2023-07-03T10:48:00Z">
        <w:r w:rsidRPr="00B35B16">
          <w:rPr>
            <w:rPrChange w:id="3968" w:author="Roselina Quadros" w:date="2023-07-06T12:49:00Z">
              <w:rPr>
                <w:u w:val="single"/>
              </w:rPr>
            </w:rPrChange>
          </w:rPr>
          <w:t xml:space="preserve">)anthracene, and </w:t>
        </w:r>
        <w:proofErr w:type="spellStart"/>
        <w:r w:rsidRPr="00B35B16">
          <w:rPr>
            <w:rPrChange w:id="3969" w:author="Roselina Quadros" w:date="2023-07-06T12:49:00Z">
              <w:rPr>
                <w:u w:val="single"/>
              </w:rPr>
            </w:rPrChange>
          </w:rPr>
          <w:t>indeno</w:t>
        </w:r>
        <w:proofErr w:type="spellEnd"/>
        <w:r w:rsidRPr="00B35B16">
          <w:rPr>
            <w:rPrChange w:id="3970" w:author="Roselina Quadros" w:date="2023-07-06T12:49:00Z">
              <w:rPr>
                <w:u w:val="single"/>
              </w:rPr>
            </w:rPrChange>
          </w:rPr>
          <w:t xml:space="preserve"> (1,2,3-cd)pyrene</w:t>
        </w:r>
        <w:bookmarkEnd w:id="3961"/>
        <w:r w:rsidRPr="00B35B16">
          <w:rPr>
            <w:rPrChange w:id="3971" w:author="Roselina Quadros" w:date="2023-07-06T12:49:00Z">
              <w:rPr>
                <w:u w:val="single"/>
              </w:rPr>
            </w:rPrChange>
          </w:rPr>
          <w:t>, were detected at concentrations exceeding their Commercial Use SCO</w:t>
        </w:r>
      </w:ins>
      <w:ins w:id="3972" w:author="Roselina Quadros" w:date="2023-07-03T10:52:00Z">
        <w:r w:rsidR="00F23917" w:rsidRPr="00B35B16">
          <w:rPr>
            <w:rPrChange w:id="3973" w:author="Roselina Quadros" w:date="2023-07-06T12:49:00Z">
              <w:rPr>
                <w:u w:val="single"/>
              </w:rPr>
            </w:rPrChange>
          </w:rPr>
          <w:t xml:space="preserve"> and </w:t>
        </w:r>
      </w:ins>
      <w:bookmarkStart w:id="3974" w:name="_Hlk139457778"/>
      <w:ins w:id="3975" w:author="Roselina Quadros" w:date="2023-07-03T10:48:00Z">
        <w:r w:rsidRPr="00B35B16">
          <w:rPr>
            <w:rPrChange w:id="3976" w:author="Roselina Quadros" w:date="2023-07-06T12:49:00Z">
              <w:rPr>
                <w:u w:val="single"/>
              </w:rPr>
            </w:rPrChange>
          </w:rPr>
          <w:t>benzo(k)fluoranthene and chrysene were detected at concentrations exceeding their Restricted Residential Use SCOs</w:t>
        </w:r>
        <w:bookmarkEnd w:id="3974"/>
        <w:r w:rsidRPr="00B35B16">
          <w:rPr>
            <w:rPrChange w:id="3977" w:author="Roselina Quadros" w:date="2023-07-06T12:49:00Z">
              <w:rPr>
                <w:u w:val="single"/>
              </w:rPr>
            </w:rPrChange>
          </w:rPr>
          <w:t>. All maximum exceedances were located within SB-7 (0-2).</w:t>
        </w:r>
      </w:ins>
    </w:p>
    <w:p w14:paraId="2715E77F" w14:textId="77777777" w:rsidR="0058263C" w:rsidRPr="000B2B1A" w:rsidRDefault="0058263C">
      <w:pPr>
        <w:numPr>
          <w:ilvl w:val="0"/>
          <w:numId w:val="58"/>
        </w:numPr>
        <w:spacing w:line="360" w:lineRule="auto"/>
        <w:rPr>
          <w:ins w:id="3978" w:author="Roselina Quadros" w:date="2023-07-03T10:48:00Z"/>
        </w:rPr>
        <w:pPrChange w:id="3979" w:author="Roselina Quadros" w:date="2023-07-03T10:48:00Z">
          <w:pPr>
            <w:spacing w:line="360" w:lineRule="auto"/>
          </w:pPr>
        </w:pPrChange>
      </w:pPr>
      <w:ins w:id="3980" w:author="Roselina Quadros" w:date="2023-07-03T10:47:00Z">
        <w:r>
          <w:t xml:space="preserve">Pesticides </w:t>
        </w:r>
        <w:r w:rsidRPr="000B2B1A">
          <w:t>including</w:t>
        </w:r>
      </w:ins>
      <w:ins w:id="3981" w:author="Roselina Quadros" w:date="2023-07-03T10:49:00Z">
        <w:r w:rsidRPr="000B2B1A">
          <w:rPr>
            <w:rStyle w:val="normaltextrun"/>
            <w:bdr w:val="none" w:sz="0" w:space="0" w:color="auto" w:frame="1"/>
            <w:rPrChange w:id="3982" w:author="Roselina Quadros" w:date="2023-07-03T16:20:00Z">
              <w:rPr>
                <w:rStyle w:val="normaltextrun"/>
                <w:color w:val="D13438"/>
                <w:bdr w:val="none" w:sz="0" w:space="0" w:color="auto" w:frame="1"/>
              </w:rPr>
            </w:rPrChange>
          </w:rPr>
          <w:t xml:space="preserve"> </w:t>
        </w:r>
        <w:bookmarkStart w:id="3983" w:name="_Hlk139457882"/>
        <w:r w:rsidRPr="000B2B1A">
          <w:rPr>
            <w:rStyle w:val="normaltextrun"/>
            <w:bdr w:val="none" w:sz="0" w:space="0" w:color="auto" w:frame="1"/>
            <w:rPrChange w:id="3984" w:author="Roselina Quadros" w:date="2023-07-03T16:20:00Z">
              <w:rPr>
                <w:rStyle w:val="normaltextrun"/>
                <w:color w:val="D13438"/>
                <w:bdr w:val="none" w:sz="0" w:space="0" w:color="auto" w:frame="1"/>
              </w:rPr>
            </w:rPrChange>
          </w:rPr>
          <w:t>4-4’-</w:t>
        </w:r>
      </w:ins>
      <w:ins w:id="3985" w:author="Roselina Quadros" w:date="2023-07-06T10:30:00Z">
        <w:r w:rsidR="001A3ADC">
          <w:rPr>
            <w:rStyle w:val="normaltextrun"/>
            <w:bdr w:val="none" w:sz="0" w:space="0" w:color="auto" w:frame="1"/>
          </w:rPr>
          <w:t>DDD</w:t>
        </w:r>
      </w:ins>
      <w:ins w:id="3986" w:author="Roselina Quadros" w:date="2023-07-03T10:49:00Z">
        <w:r w:rsidRPr="000B2B1A">
          <w:rPr>
            <w:rStyle w:val="normaltextrun"/>
            <w:bdr w:val="none" w:sz="0" w:space="0" w:color="auto" w:frame="1"/>
            <w:rPrChange w:id="3987" w:author="Roselina Quadros" w:date="2023-07-03T16:20:00Z">
              <w:rPr>
                <w:rStyle w:val="normaltextrun"/>
                <w:color w:val="D13438"/>
                <w:bdr w:val="none" w:sz="0" w:space="0" w:color="auto" w:frame="1"/>
              </w:rPr>
            </w:rPrChange>
          </w:rPr>
          <w:t>, 4,4’-</w:t>
        </w:r>
      </w:ins>
      <w:ins w:id="3988" w:author="Roselina Quadros" w:date="2023-07-06T10:30:00Z">
        <w:r w:rsidR="001A3ADC">
          <w:rPr>
            <w:rStyle w:val="normaltextrun"/>
            <w:bdr w:val="none" w:sz="0" w:space="0" w:color="auto" w:frame="1"/>
          </w:rPr>
          <w:t>DDE</w:t>
        </w:r>
      </w:ins>
      <w:ins w:id="3989" w:author="Roselina Quadros" w:date="2023-07-03T10:49:00Z">
        <w:r w:rsidRPr="000B2B1A">
          <w:rPr>
            <w:rStyle w:val="normaltextrun"/>
            <w:bdr w:val="none" w:sz="0" w:space="0" w:color="auto" w:frame="1"/>
            <w:rPrChange w:id="3990" w:author="Roselina Quadros" w:date="2023-07-03T16:20:00Z">
              <w:rPr>
                <w:rStyle w:val="normaltextrun"/>
                <w:color w:val="D13438"/>
                <w:bdr w:val="none" w:sz="0" w:space="0" w:color="auto" w:frame="1"/>
              </w:rPr>
            </w:rPrChange>
          </w:rPr>
          <w:t xml:space="preserve">, and 4,4’ </w:t>
        </w:r>
      </w:ins>
      <w:ins w:id="3991" w:author="Roselina Quadros" w:date="2023-07-03T16:24:00Z">
        <w:r w:rsidR="000B2B1A" w:rsidRPr="000B2B1A">
          <w:rPr>
            <w:rStyle w:val="normaltextrun"/>
            <w:bdr w:val="none" w:sz="0" w:space="0" w:color="auto" w:frame="1"/>
          </w:rPr>
          <w:t>DDT</w:t>
        </w:r>
        <w:bookmarkEnd w:id="3983"/>
        <w:r w:rsidR="000B2B1A" w:rsidRPr="000B2B1A">
          <w:rPr>
            <w:rStyle w:val="normaltextrun"/>
            <w:bdr w:val="none" w:sz="0" w:space="0" w:color="auto" w:frame="1"/>
          </w:rPr>
          <w:t>,</w:t>
        </w:r>
      </w:ins>
      <w:ins w:id="3992" w:author="Roselina Quadros" w:date="2023-07-03T10:49:00Z">
        <w:r w:rsidRPr="000B2B1A">
          <w:rPr>
            <w:rStyle w:val="normaltextrun"/>
            <w:bdr w:val="none" w:sz="0" w:space="0" w:color="auto" w:frame="1"/>
            <w:rPrChange w:id="3993" w:author="Roselina Quadros" w:date="2023-07-03T16:20:00Z">
              <w:rPr>
                <w:rStyle w:val="normaltextrun"/>
                <w:color w:val="D13438"/>
                <w:bdr w:val="none" w:sz="0" w:space="0" w:color="auto" w:frame="1"/>
              </w:rPr>
            </w:rPrChange>
          </w:rPr>
          <w:t xml:space="preserve"> were detected at concentrations exceeding their Unrestricted Use SCOs</w:t>
        </w:r>
      </w:ins>
      <w:ins w:id="3994" w:author="Roselina Quadros" w:date="2023-07-03T10:52:00Z">
        <w:r w:rsidR="00F23917" w:rsidRPr="000B2B1A">
          <w:rPr>
            <w:rStyle w:val="normaltextrun"/>
            <w:bdr w:val="none" w:sz="0" w:space="0" w:color="auto" w:frame="1"/>
            <w:rPrChange w:id="3995" w:author="Roselina Quadros" w:date="2023-07-03T16:20:00Z">
              <w:rPr>
                <w:rStyle w:val="normaltextrun"/>
                <w:color w:val="D13438"/>
                <w:bdr w:val="none" w:sz="0" w:space="0" w:color="auto" w:frame="1"/>
              </w:rPr>
            </w:rPrChange>
          </w:rPr>
          <w:t>.</w:t>
        </w:r>
      </w:ins>
    </w:p>
    <w:p w14:paraId="0E5ECB08" w14:textId="77777777" w:rsidR="00287C79" w:rsidRDefault="0058263C">
      <w:pPr>
        <w:numPr>
          <w:ilvl w:val="0"/>
          <w:numId w:val="58"/>
        </w:numPr>
        <w:spacing w:line="360" w:lineRule="auto"/>
        <w:pPrChange w:id="3996" w:author="Roselina Quadros" w:date="2023-07-03T10:48:00Z">
          <w:pPr>
            <w:spacing w:line="360" w:lineRule="auto"/>
          </w:pPr>
        </w:pPrChange>
      </w:pPr>
      <w:ins w:id="3997" w:author="Roselina Quadros" w:date="2023-07-03T10:48:00Z">
        <w:r w:rsidRPr="000B2B1A">
          <w:t>Metals including</w:t>
        </w:r>
      </w:ins>
      <w:ins w:id="3998" w:author="Roselina Quadros" w:date="2023-07-03T10:56:00Z">
        <w:r w:rsidR="00F23917" w:rsidRPr="000B2B1A">
          <w:t xml:space="preserve"> </w:t>
        </w:r>
      </w:ins>
      <w:del w:id="3999" w:author="Roselina Quadros" w:date="2023-07-03T10:42:00Z">
        <w:r w:rsidR="00287C79" w:rsidRPr="00B35B16" w:rsidDel="0058263C">
          <w:delText xml:space="preserve"> </w:delText>
        </w:r>
      </w:del>
      <w:ins w:id="4000" w:author="Roselina Quadros" w:date="2023-07-03T10:49:00Z">
        <w:r w:rsidRPr="00B35B16">
          <w:rPr>
            <w:rStyle w:val="normaltextrun"/>
            <w:shd w:val="clear" w:color="auto" w:fill="FFFFFF"/>
            <w:rPrChange w:id="4001" w:author="Roselina Quadros" w:date="2023-07-06T12:49:00Z">
              <w:rPr>
                <w:rStyle w:val="normaltextrun"/>
                <w:color w:val="D13438"/>
                <w:u w:val="single"/>
                <w:shd w:val="clear" w:color="auto" w:fill="FFFFFF"/>
              </w:rPr>
            </w:rPrChange>
          </w:rPr>
          <w:t>barium, copper</w:t>
        </w:r>
      </w:ins>
      <w:ins w:id="4002" w:author="Roselina Quadros" w:date="2023-07-03T10:53:00Z">
        <w:r w:rsidR="00F23917" w:rsidRPr="00B35B16">
          <w:rPr>
            <w:rStyle w:val="normaltextrun"/>
            <w:shd w:val="clear" w:color="auto" w:fill="FFFFFF"/>
            <w:rPrChange w:id="4003" w:author="Roselina Quadros" w:date="2023-07-06T12:49:00Z">
              <w:rPr>
                <w:rStyle w:val="normaltextrun"/>
                <w:color w:val="D13438"/>
                <w:u w:val="single"/>
                <w:shd w:val="clear" w:color="auto" w:fill="FFFFFF"/>
              </w:rPr>
            </w:rPrChange>
          </w:rPr>
          <w:t>,</w:t>
        </w:r>
      </w:ins>
      <w:ins w:id="4004" w:author="Roselina Quadros" w:date="2023-07-03T10:49:00Z">
        <w:r w:rsidRPr="00B35B16">
          <w:rPr>
            <w:rStyle w:val="normaltextrun"/>
            <w:shd w:val="clear" w:color="auto" w:fill="FFFFFF"/>
            <w:rPrChange w:id="4005" w:author="Roselina Quadros" w:date="2023-07-06T12:49:00Z">
              <w:rPr>
                <w:rStyle w:val="normaltextrun"/>
                <w:color w:val="D13438"/>
                <w:u w:val="single"/>
                <w:shd w:val="clear" w:color="auto" w:fill="FFFFFF"/>
              </w:rPr>
            </w:rPrChange>
          </w:rPr>
          <w:t xml:space="preserve"> and Nick</w:t>
        </w:r>
      </w:ins>
      <w:ins w:id="4006" w:author="Roselina Quadros" w:date="2023-07-06T10:30:00Z">
        <w:r w:rsidR="001A3ADC" w:rsidRPr="00B35B16">
          <w:rPr>
            <w:rStyle w:val="normaltextrun"/>
            <w:shd w:val="clear" w:color="auto" w:fill="FFFFFF"/>
            <w:rPrChange w:id="4007" w:author="Roselina Quadros" w:date="2023-07-06T12:49:00Z">
              <w:rPr>
                <w:rStyle w:val="normaltextrun"/>
                <w:u w:val="single"/>
                <w:shd w:val="clear" w:color="auto" w:fill="FFFFFF"/>
              </w:rPr>
            </w:rPrChange>
          </w:rPr>
          <w:t>el</w:t>
        </w:r>
      </w:ins>
      <w:ins w:id="4008" w:author="Roselina Quadros" w:date="2023-07-03T10:49:00Z">
        <w:r w:rsidRPr="00B35B16">
          <w:rPr>
            <w:rStyle w:val="normaltextrun"/>
            <w:shd w:val="clear" w:color="auto" w:fill="FFFFFF"/>
            <w:rPrChange w:id="4009" w:author="Roselina Quadros" w:date="2023-07-06T12:49:00Z">
              <w:rPr>
                <w:rStyle w:val="normaltextrun"/>
                <w:color w:val="D13438"/>
                <w:u w:val="single"/>
                <w:shd w:val="clear" w:color="auto" w:fill="FFFFFF"/>
              </w:rPr>
            </w:rPrChange>
          </w:rPr>
          <w:t>, were detected at concentrations exceeding their Commercial Use SCO</w:t>
        </w:r>
      </w:ins>
      <w:ins w:id="4010" w:author="Roselina Quadros" w:date="2023-07-03T10:53:00Z">
        <w:r w:rsidR="00F23917" w:rsidRPr="00B35B16">
          <w:rPr>
            <w:rStyle w:val="normaltextrun"/>
            <w:shd w:val="clear" w:color="auto" w:fill="FFFFFF"/>
            <w:rPrChange w:id="4011" w:author="Roselina Quadros" w:date="2023-07-06T12:49:00Z">
              <w:rPr>
                <w:rStyle w:val="normaltextrun"/>
                <w:color w:val="D13438"/>
                <w:u w:val="single"/>
                <w:shd w:val="clear" w:color="auto" w:fill="FFFFFF"/>
              </w:rPr>
            </w:rPrChange>
          </w:rPr>
          <w:t xml:space="preserve"> </w:t>
        </w:r>
      </w:ins>
      <w:ins w:id="4012" w:author="Roselina Quadros" w:date="2023-07-03T10:55:00Z">
        <w:r w:rsidR="00F23917" w:rsidRPr="00B35B16">
          <w:rPr>
            <w:rStyle w:val="normaltextrun"/>
            <w:shd w:val="clear" w:color="auto" w:fill="FFFFFF"/>
            <w:rPrChange w:id="4013" w:author="Roselina Quadros" w:date="2023-07-06T12:49:00Z">
              <w:rPr>
                <w:rStyle w:val="normaltextrun"/>
                <w:color w:val="D13438"/>
                <w:u w:val="single"/>
                <w:shd w:val="clear" w:color="auto" w:fill="FFFFFF"/>
              </w:rPr>
            </w:rPrChange>
          </w:rPr>
          <w:t>and mercury</w:t>
        </w:r>
      </w:ins>
      <w:ins w:id="4014" w:author="Roselina Quadros" w:date="2023-07-03T10:49:00Z">
        <w:r w:rsidRPr="00B35B16">
          <w:rPr>
            <w:rStyle w:val="normaltextrun"/>
            <w:shd w:val="clear" w:color="auto" w:fill="FFFFFF"/>
            <w:rPrChange w:id="4015" w:author="Roselina Quadros" w:date="2023-07-06T12:49:00Z">
              <w:rPr>
                <w:rStyle w:val="normaltextrun"/>
                <w:color w:val="D13438"/>
                <w:u w:val="single"/>
                <w:shd w:val="clear" w:color="auto" w:fill="FFFFFF"/>
              </w:rPr>
            </w:rPrChange>
          </w:rPr>
          <w:t xml:space="preserve"> was detected at a concentration above its Restricted Residential Use SCO. </w:t>
        </w:r>
      </w:ins>
      <w:ins w:id="4016" w:author="Roselina Quadros" w:date="2023-07-03T10:54:00Z">
        <w:r w:rsidR="00F23917" w:rsidRPr="00B35B16">
          <w:rPr>
            <w:rStyle w:val="normaltextrun"/>
            <w:shd w:val="clear" w:color="auto" w:fill="FFFFFF"/>
            <w:rPrChange w:id="4017" w:author="Roselina Quadros" w:date="2023-07-06T12:49:00Z">
              <w:rPr>
                <w:rStyle w:val="normaltextrun"/>
                <w:color w:val="D13438"/>
                <w:u w:val="single"/>
                <w:shd w:val="clear" w:color="auto" w:fill="FFFFFF"/>
              </w:rPr>
            </w:rPrChange>
          </w:rPr>
          <w:t>C</w:t>
        </w:r>
      </w:ins>
      <w:ins w:id="4018" w:author="Roselina Quadros" w:date="2023-07-03T10:49:00Z">
        <w:r w:rsidRPr="00B35B16">
          <w:rPr>
            <w:rStyle w:val="normaltextrun"/>
            <w:shd w:val="clear" w:color="auto" w:fill="FFFFFF"/>
            <w:rPrChange w:id="4019" w:author="Roselina Quadros" w:date="2023-07-06T12:49:00Z">
              <w:rPr>
                <w:rStyle w:val="normaltextrun"/>
                <w:color w:val="D13438"/>
                <w:u w:val="single"/>
                <w:shd w:val="clear" w:color="auto" w:fill="FFFFFF"/>
              </w:rPr>
            </w:rPrChange>
          </w:rPr>
          <w:t>admium was detected at a concentration above its</w:t>
        </w:r>
        <w:r>
          <w:rPr>
            <w:rStyle w:val="normaltextrun"/>
            <w:color w:val="D13438"/>
            <w:u w:val="single"/>
            <w:shd w:val="clear" w:color="auto" w:fill="FFFFFF"/>
          </w:rPr>
          <w:t xml:space="preserve"> </w:t>
        </w:r>
        <w:r w:rsidRPr="00B35B16">
          <w:rPr>
            <w:rStyle w:val="normaltextrun"/>
            <w:shd w:val="clear" w:color="auto" w:fill="FFFFFF"/>
            <w:rPrChange w:id="4020" w:author="Roselina Quadros" w:date="2023-07-06T12:49:00Z">
              <w:rPr>
                <w:rStyle w:val="normaltextrun"/>
                <w:color w:val="D13438"/>
                <w:u w:val="single"/>
                <w:shd w:val="clear" w:color="auto" w:fill="FFFFFF"/>
              </w:rPr>
            </w:rPrChange>
          </w:rPr>
          <w:t>Residential Use SCO</w:t>
        </w:r>
      </w:ins>
      <w:ins w:id="4021" w:author="Roselina Quadros" w:date="2023-07-03T10:54:00Z">
        <w:r w:rsidR="00F23917" w:rsidRPr="00B35B16">
          <w:rPr>
            <w:rStyle w:val="normaltextrun"/>
            <w:shd w:val="clear" w:color="auto" w:fill="FFFFFF"/>
            <w:rPrChange w:id="4022" w:author="Roselina Quadros" w:date="2023-07-06T12:49:00Z">
              <w:rPr>
                <w:rStyle w:val="normaltextrun"/>
                <w:color w:val="D13438"/>
                <w:u w:val="single"/>
                <w:shd w:val="clear" w:color="auto" w:fill="FFFFFF"/>
              </w:rPr>
            </w:rPrChange>
          </w:rPr>
          <w:t xml:space="preserve"> and </w:t>
        </w:r>
      </w:ins>
      <w:ins w:id="4023" w:author="Roselina Quadros" w:date="2023-07-03T10:49:00Z">
        <w:r w:rsidRPr="00B35B16">
          <w:rPr>
            <w:rStyle w:val="normaltextrun"/>
            <w:shd w:val="clear" w:color="auto" w:fill="FFFFFF"/>
            <w:rPrChange w:id="4024" w:author="Roselina Quadros" w:date="2023-07-06T12:49:00Z">
              <w:rPr>
                <w:rStyle w:val="normaltextrun"/>
                <w:color w:val="D13438"/>
                <w:u w:val="single"/>
                <w:shd w:val="clear" w:color="auto" w:fill="FFFFFF"/>
              </w:rPr>
            </w:rPrChange>
          </w:rPr>
          <w:t>arsenic</w:t>
        </w:r>
      </w:ins>
      <w:ins w:id="4025" w:author="Roselina Quadros" w:date="2023-07-03T10:54:00Z">
        <w:r w:rsidR="00F23917" w:rsidRPr="00B35B16">
          <w:rPr>
            <w:rStyle w:val="normaltextrun"/>
            <w:shd w:val="clear" w:color="auto" w:fill="FFFFFF"/>
            <w:rPrChange w:id="4026" w:author="Roselina Quadros" w:date="2023-07-06T12:49:00Z">
              <w:rPr>
                <w:rStyle w:val="normaltextrun"/>
                <w:color w:val="D13438"/>
                <w:u w:val="single"/>
                <w:shd w:val="clear" w:color="auto" w:fill="FFFFFF"/>
              </w:rPr>
            </w:rPrChange>
          </w:rPr>
          <w:t xml:space="preserve">, </w:t>
        </w:r>
      </w:ins>
      <w:proofErr w:type="gramStart"/>
      <w:ins w:id="4027" w:author="Roselina Quadros" w:date="2023-07-03T16:24:00Z">
        <w:r w:rsidR="000B2B1A" w:rsidRPr="00B35B16">
          <w:rPr>
            <w:rStyle w:val="normaltextrun"/>
            <w:shd w:val="clear" w:color="auto" w:fill="FFFFFF"/>
            <w:rPrChange w:id="4028" w:author="Roselina Quadros" w:date="2023-07-06T12:49:00Z">
              <w:rPr>
                <w:rStyle w:val="normaltextrun"/>
                <w:u w:val="single"/>
                <w:shd w:val="clear" w:color="auto" w:fill="FFFFFF"/>
              </w:rPr>
            </w:rPrChange>
          </w:rPr>
          <w:t>selenium</w:t>
        </w:r>
        <w:proofErr w:type="gramEnd"/>
        <w:r w:rsidR="000B2B1A" w:rsidRPr="00B35B16">
          <w:rPr>
            <w:rStyle w:val="normaltextrun"/>
            <w:shd w:val="clear" w:color="auto" w:fill="FFFFFF"/>
            <w:rPrChange w:id="4029" w:author="Roselina Quadros" w:date="2023-07-06T12:49:00Z">
              <w:rPr>
                <w:rStyle w:val="normaltextrun"/>
                <w:u w:val="single"/>
                <w:shd w:val="clear" w:color="auto" w:fill="FFFFFF"/>
              </w:rPr>
            </w:rPrChange>
          </w:rPr>
          <w:t xml:space="preserve"> and</w:t>
        </w:r>
      </w:ins>
      <w:ins w:id="4030" w:author="Roselina Quadros" w:date="2023-07-03T10:49:00Z">
        <w:r w:rsidRPr="00B35B16">
          <w:rPr>
            <w:rStyle w:val="normaltextrun"/>
            <w:shd w:val="clear" w:color="auto" w:fill="FFFFFF"/>
            <w:rPrChange w:id="4031" w:author="Roselina Quadros" w:date="2023-07-06T12:49:00Z">
              <w:rPr>
                <w:rStyle w:val="normaltextrun"/>
                <w:color w:val="D13438"/>
                <w:u w:val="single"/>
                <w:shd w:val="clear" w:color="auto" w:fill="FFFFFF"/>
              </w:rPr>
            </w:rPrChange>
          </w:rPr>
          <w:t xml:space="preserve"> zinc, were detected at concentrations exceeding their Unrestricted Use SCOs.</w:t>
        </w:r>
      </w:ins>
      <w:ins w:id="4032" w:author="Roselina Quadros" w:date="2023-07-03T10:50:00Z">
        <w:r>
          <w:rPr>
            <w:rStyle w:val="normaltextrun"/>
            <w:color w:val="D13438"/>
            <w:u w:val="single"/>
            <w:shd w:val="clear" w:color="auto" w:fill="FFFFFF"/>
          </w:rPr>
          <w:t xml:space="preserve"> </w:t>
        </w:r>
      </w:ins>
      <w:del w:id="4033" w:author="Roselina Quadros" w:date="2023-07-03T10:42:00Z">
        <w:r w:rsidR="00287C79" w:rsidDel="0058263C">
          <w:delText xml:space="preserve"> </w:delText>
        </w:r>
        <w:r w:rsidR="00287C79" w:rsidRPr="00C50650" w:rsidDel="0058263C">
          <w:rPr>
            <w:color w:val="00B050"/>
          </w:rPr>
          <w:delText>List Contaminants of Concern (or classes of contaminants of concern) identified above their applicable Track 2 Restricted SCOs (i.e., Restricted Residential, Commercial, etc.).</w:delText>
        </w:r>
      </w:del>
    </w:p>
    <w:p w14:paraId="659FA7DA" w14:textId="77777777" w:rsidR="00F23917" w:rsidRDefault="00287C79" w:rsidP="0026475C">
      <w:pPr>
        <w:spacing w:line="360" w:lineRule="auto"/>
        <w:rPr>
          <w:ins w:id="4034" w:author="Roselina Quadros" w:date="2023-07-03T10:57:00Z"/>
        </w:rPr>
      </w:pPr>
      <w:r>
        <w:lastRenderedPageBreak/>
        <w:t>Groundwater:</w:t>
      </w:r>
    </w:p>
    <w:p w14:paraId="38F74E02" w14:textId="77777777" w:rsidR="00F23917" w:rsidRDefault="00F23917">
      <w:pPr>
        <w:numPr>
          <w:ilvl w:val="0"/>
          <w:numId w:val="59"/>
        </w:numPr>
        <w:spacing w:line="360" w:lineRule="auto"/>
        <w:rPr>
          <w:ins w:id="4035" w:author="Roselina Quadros" w:date="2023-07-03T10:57:00Z"/>
        </w:rPr>
        <w:pPrChange w:id="4036" w:author="Roselina Quadros" w:date="2023-07-03T11:02:00Z">
          <w:pPr>
            <w:spacing w:line="360" w:lineRule="auto"/>
          </w:pPr>
        </w:pPrChange>
      </w:pPr>
      <w:ins w:id="4037" w:author="Roselina Quadros" w:date="2023-07-03T10:57:00Z">
        <w:r>
          <w:t>VOCs including PCE and trichloroethylene (TCE) were detected at concentrations above</w:t>
        </w:r>
      </w:ins>
      <w:ins w:id="4038" w:author="Roselina Quadros" w:date="2023-07-03T11:02:00Z">
        <w:r>
          <w:t xml:space="preserve"> </w:t>
        </w:r>
      </w:ins>
      <w:ins w:id="4039" w:author="Roselina Quadros" w:date="2023-07-03T10:57:00Z">
        <w:r>
          <w:t>their GQS.</w:t>
        </w:r>
      </w:ins>
    </w:p>
    <w:p w14:paraId="02786737" w14:textId="77777777" w:rsidR="00F23917" w:rsidRDefault="00F23917">
      <w:pPr>
        <w:numPr>
          <w:ilvl w:val="0"/>
          <w:numId w:val="59"/>
        </w:numPr>
        <w:spacing w:line="360" w:lineRule="auto"/>
        <w:rPr>
          <w:ins w:id="4040" w:author="Roselina Quadros" w:date="2023-07-03T10:58:00Z"/>
        </w:rPr>
        <w:pPrChange w:id="4041" w:author="Roselina Quadros" w:date="2023-07-03T11:04:00Z">
          <w:pPr>
            <w:spacing w:line="360" w:lineRule="auto"/>
          </w:pPr>
        </w:pPrChange>
      </w:pPr>
      <w:ins w:id="4042" w:author="Roselina Quadros" w:date="2023-07-03T10:57:00Z">
        <w:r>
          <w:t xml:space="preserve">SVOCs </w:t>
        </w:r>
      </w:ins>
      <w:ins w:id="4043" w:author="Roselina Quadros" w:date="2023-07-03T16:20:00Z">
        <w:r w:rsidR="000B2B1A">
          <w:t>including benzo</w:t>
        </w:r>
      </w:ins>
      <w:ins w:id="4044" w:author="Roselina Quadros" w:date="2023-07-03T10:58:00Z">
        <w:r>
          <w:t>(a)anthracene, benzo(a)pyrene</w:t>
        </w:r>
      </w:ins>
      <w:ins w:id="4045" w:author="Roselina Quadros" w:date="2023-07-03T11:03:00Z">
        <w:r>
          <w:t xml:space="preserve">, </w:t>
        </w:r>
      </w:ins>
      <w:ins w:id="4046" w:author="Roselina Quadros" w:date="2023-07-03T10:58:00Z">
        <w:r>
          <w:t>benzo(b)fluoranthene, benzo(k)fluoranthene</w:t>
        </w:r>
      </w:ins>
      <w:ins w:id="4047" w:author="Roselina Quadros" w:date="2023-07-03T11:03:00Z">
        <w:r>
          <w:t>,</w:t>
        </w:r>
      </w:ins>
      <w:ins w:id="4048" w:author="Roselina Quadros" w:date="2023-07-03T15:06:00Z">
        <w:r w:rsidR="00F962EB">
          <w:t xml:space="preserve"> </w:t>
        </w:r>
      </w:ins>
      <w:ins w:id="4049" w:author="Roselina Quadros" w:date="2023-07-03T10:58:00Z">
        <w:r>
          <w:t>bis(2-</w:t>
        </w:r>
      </w:ins>
      <w:ins w:id="4050" w:author="Roselina Quadros" w:date="2023-07-05T11:44:00Z">
        <w:r w:rsidR="001F3E68">
          <w:t>ethylhexl) phthalate</w:t>
        </w:r>
      </w:ins>
      <w:ins w:id="4051" w:author="Roselina Quadros" w:date="2023-07-03T10:58:00Z">
        <w:r>
          <w:t xml:space="preserve">, chrysene, </w:t>
        </w:r>
        <w:proofErr w:type="spellStart"/>
        <w:r>
          <w:t>indeno</w:t>
        </w:r>
        <w:proofErr w:type="spellEnd"/>
        <w:r>
          <w:t>(1,2,3-</w:t>
        </w:r>
      </w:ins>
      <w:ins w:id="4052" w:author="Roselina Quadros" w:date="2023-07-06T11:42:00Z">
        <w:r w:rsidR="00D93080">
          <w:t>cd) pyrene</w:t>
        </w:r>
      </w:ins>
      <w:ins w:id="4053" w:author="Roselina Quadros" w:date="2023-07-03T10:58:00Z">
        <w:r>
          <w:t>, and naphthalene</w:t>
        </w:r>
      </w:ins>
      <w:ins w:id="4054" w:author="Roselina Quadros" w:date="2023-07-03T11:04:00Z">
        <w:r>
          <w:t xml:space="preserve"> </w:t>
        </w:r>
      </w:ins>
      <w:ins w:id="4055" w:author="Roselina Quadros" w:date="2023-07-03T10:58:00Z">
        <w:r>
          <w:t>were detected at concentrations above their GQS. All maximum exceedances were detected within GW-2.</w:t>
        </w:r>
      </w:ins>
    </w:p>
    <w:p w14:paraId="601C5D34" w14:textId="77777777" w:rsidR="00F23917" w:rsidRDefault="00F23917">
      <w:pPr>
        <w:numPr>
          <w:ilvl w:val="0"/>
          <w:numId w:val="59"/>
        </w:numPr>
        <w:spacing w:line="360" w:lineRule="auto"/>
        <w:rPr>
          <w:ins w:id="4056" w:author="Roselina Quadros" w:date="2023-07-03T10:59:00Z"/>
        </w:rPr>
        <w:pPrChange w:id="4057" w:author="Roselina Quadros" w:date="2023-07-03T11:05:00Z">
          <w:pPr>
            <w:spacing w:line="360" w:lineRule="auto"/>
          </w:pPr>
        </w:pPrChange>
      </w:pPr>
      <w:ins w:id="4058" w:author="Roselina Quadros" w:date="2023-07-03T10:58:00Z">
        <w:r>
          <w:t xml:space="preserve">Pesticides </w:t>
        </w:r>
      </w:ins>
      <w:ins w:id="4059" w:author="Roselina Quadros" w:date="2023-07-05T11:44:00Z">
        <w:r w:rsidR="001F3E68">
          <w:t>including</w:t>
        </w:r>
      </w:ins>
      <w:ins w:id="4060" w:author="Roselina Quadros" w:date="2023-07-03T10:59:00Z">
        <w:r>
          <w:t xml:space="preserve"> </w:t>
        </w:r>
      </w:ins>
      <w:ins w:id="4061" w:author="Roselina Quadros" w:date="2023-07-03T16:21:00Z">
        <w:r w:rsidR="000B2B1A">
          <w:t>dieldrin</w:t>
        </w:r>
      </w:ins>
      <w:ins w:id="4062" w:author="Roselina Quadros" w:date="2023-07-03T11:04:00Z">
        <w:r>
          <w:t xml:space="preserve"> </w:t>
        </w:r>
      </w:ins>
      <w:ins w:id="4063" w:author="Roselina Quadros" w:date="2023-07-05T11:58:00Z">
        <w:r w:rsidR="00FC5F6D">
          <w:t>were</w:t>
        </w:r>
      </w:ins>
      <w:ins w:id="4064" w:author="Roselina Quadros" w:date="2023-07-03T10:59:00Z">
        <w:r>
          <w:t xml:space="preserve"> detected at a concentration above the GQS.</w:t>
        </w:r>
      </w:ins>
    </w:p>
    <w:p w14:paraId="3B3084E3" w14:textId="77777777" w:rsidR="00F23917" w:rsidRDefault="00F23917">
      <w:pPr>
        <w:numPr>
          <w:ilvl w:val="0"/>
          <w:numId w:val="59"/>
        </w:numPr>
        <w:spacing w:line="360" w:lineRule="auto"/>
        <w:rPr>
          <w:ins w:id="4065" w:author="Roselina Quadros" w:date="2023-07-03T11:00:00Z"/>
        </w:rPr>
        <w:pPrChange w:id="4066" w:author="Roselina Quadros" w:date="2023-07-03T11:05:00Z">
          <w:pPr>
            <w:spacing w:line="360" w:lineRule="auto"/>
          </w:pPr>
        </w:pPrChange>
      </w:pPr>
      <w:ins w:id="4067" w:author="Roselina Quadros" w:date="2023-07-03T10:59:00Z">
        <w:r>
          <w:t xml:space="preserve">Metals </w:t>
        </w:r>
      </w:ins>
      <w:ins w:id="4068" w:author="Roselina Quadros" w:date="2023-07-03T16:21:00Z">
        <w:r w:rsidR="000B2B1A">
          <w:t>including lead</w:t>
        </w:r>
      </w:ins>
      <w:ins w:id="4069" w:author="Roselina Quadros" w:date="2023-07-03T11:05:00Z">
        <w:r>
          <w:t xml:space="preserve">, </w:t>
        </w:r>
      </w:ins>
      <w:ins w:id="4070" w:author="Roselina Quadros" w:date="2023-07-03T11:00:00Z">
        <w:r>
          <w:t>magnesium</w:t>
        </w:r>
      </w:ins>
      <w:ins w:id="4071" w:author="Roselina Quadros" w:date="2023-07-03T11:05:00Z">
        <w:r>
          <w:t xml:space="preserve">, </w:t>
        </w:r>
      </w:ins>
      <w:ins w:id="4072" w:author="Roselina Quadros" w:date="2023-07-03T11:00:00Z">
        <w:r>
          <w:t>manganese, selenium, and sodium, were detected at concentrations above their GQS.</w:t>
        </w:r>
      </w:ins>
    </w:p>
    <w:p w14:paraId="4F66BFA5" w14:textId="77777777" w:rsidR="00F23917" w:rsidRDefault="00F23917">
      <w:pPr>
        <w:numPr>
          <w:ilvl w:val="0"/>
          <w:numId w:val="59"/>
        </w:numPr>
        <w:spacing w:line="360" w:lineRule="auto"/>
        <w:rPr>
          <w:ins w:id="4073" w:author="Roselina Quadros" w:date="2023-07-03T11:01:00Z"/>
        </w:rPr>
        <w:pPrChange w:id="4074" w:author="Roselina Quadros" w:date="2023-07-03T11:06:00Z">
          <w:pPr>
            <w:spacing w:line="360" w:lineRule="auto"/>
          </w:pPr>
        </w:pPrChange>
      </w:pPr>
      <w:ins w:id="4075" w:author="Roselina Quadros" w:date="2023-07-03T11:01:00Z">
        <w:r>
          <w:t>Dissolved</w:t>
        </w:r>
      </w:ins>
      <w:ins w:id="4076" w:author="Roselina Quadros" w:date="2023-07-03T11:00:00Z">
        <w:r>
          <w:t xml:space="preserve"> metals including </w:t>
        </w:r>
      </w:ins>
      <w:ins w:id="4077" w:author="Roselina Quadros" w:date="2023-07-03T11:01:00Z">
        <w:r>
          <w:t>selenium and sodiu</w:t>
        </w:r>
      </w:ins>
      <w:ins w:id="4078" w:author="Roselina Quadros" w:date="2023-07-03T11:06:00Z">
        <w:r>
          <w:t>m</w:t>
        </w:r>
      </w:ins>
      <w:ins w:id="4079" w:author="Roselina Quadros" w:date="2023-07-03T11:01:00Z">
        <w:r>
          <w:t>, were detected at concentrations above their GQS. All maximum exceedances were detected within GW-3.</w:t>
        </w:r>
      </w:ins>
    </w:p>
    <w:p w14:paraId="33D30C36" w14:textId="77777777" w:rsidR="00F23917" w:rsidRDefault="00F23917">
      <w:pPr>
        <w:numPr>
          <w:ilvl w:val="0"/>
          <w:numId w:val="59"/>
        </w:numPr>
        <w:spacing w:line="360" w:lineRule="auto"/>
        <w:rPr>
          <w:ins w:id="4080" w:author="Roselina Quadros" w:date="2023-07-03T10:57:00Z"/>
        </w:rPr>
        <w:pPrChange w:id="4081" w:author="Roselina Quadros" w:date="2023-07-03T11:06:00Z">
          <w:pPr>
            <w:spacing w:line="360" w:lineRule="auto"/>
          </w:pPr>
        </w:pPrChange>
      </w:pPr>
      <w:bookmarkStart w:id="4082" w:name="_Hlk139458443"/>
      <w:ins w:id="4083" w:author="Roselina Quadros" w:date="2023-07-03T11:01:00Z">
        <w:r>
          <w:t xml:space="preserve">Emerging contaminates, including </w:t>
        </w:r>
        <w:proofErr w:type="spellStart"/>
        <w:r>
          <w:t>Perfluorooctanesulfonic</w:t>
        </w:r>
        <w:proofErr w:type="spellEnd"/>
        <w:r>
          <w:t xml:space="preserve"> acid (</w:t>
        </w:r>
      </w:ins>
      <w:ins w:id="4084" w:author="Roselina Quadros" w:date="2023-07-03T16:21:00Z">
        <w:r w:rsidR="000B2B1A">
          <w:t>PFOS) and</w:t>
        </w:r>
      </w:ins>
      <w:ins w:id="4085" w:author="Roselina Quadros" w:date="2023-07-03T11:01:00Z">
        <w:r>
          <w:t xml:space="preserve"> Perfluorooctanoic acid (PFOA), were detected at concentrations above their GQS</w:t>
        </w:r>
      </w:ins>
      <w:bookmarkEnd w:id="4082"/>
      <w:ins w:id="4086" w:author="Roselina Quadros" w:date="2023-07-03T11:07:00Z">
        <w:r>
          <w:t>.</w:t>
        </w:r>
      </w:ins>
    </w:p>
    <w:p w14:paraId="42884357" w14:textId="77777777" w:rsidR="00287C79" w:rsidRPr="00C50650" w:rsidRDefault="00287C79" w:rsidP="00F23917">
      <w:pPr>
        <w:spacing w:line="360" w:lineRule="auto"/>
        <w:rPr>
          <w:color w:val="00B050"/>
        </w:rPr>
      </w:pPr>
      <w:r>
        <w:t xml:space="preserve">  </w:t>
      </w:r>
      <w:del w:id="4087" w:author="Roselina Quadros" w:date="2023-07-03T10:42:00Z">
        <w:r w:rsidRPr="00C50650" w:rsidDel="0058263C">
          <w:rPr>
            <w:color w:val="00B050"/>
          </w:rPr>
          <w:delText>List Contaminants of Concern identified above their respective Groundwater Quality Standards (GQSs), and state their relative levels, if applicable.</w:delText>
        </w:r>
      </w:del>
    </w:p>
    <w:p w14:paraId="008C44A4" w14:textId="77777777" w:rsidR="00E13A5F" w:rsidRDefault="00287C79" w:rsidP="0026475C">
      <w:pPr>
        <w:spacing w:line="360" w:lineRule="auto"/>
        <w:rPr>
          <w:ins w:id="4088" w:author="Roselina Quadros" w:date="2023-07-03T11:09:00Z"/>
        </w:rPr>
      </w:pPr>
      <w:r>
        <w:t xml:space="preserve">Soil Vapor:  </w:t>
      </w:r>
    </w:p>
    <w:p w14:paraId="2031E780" w14:textId="77777777" w:rsidR="00E13A5F" w:rsidRDefault="00E13A5F">
      <w:pPr>
        <w:numPr>
          <w:ilvl w:val="0"/>
          <w:numId w:val="60"/>
        </w:numPr>
        <w:spacing w:line="360" w:lineRule="auto"/>
        <w:rPr>
          <w:ins w:id="4089" w:author="Roselina Quadros" w:date="2023-07-03T11:09:00Z"/>
        </w:rPr>
        <w:pPrChange w:id="4090" w:author="Roselina Quadros" w:date="2023-07-03T16:21:00Z">
          <w:pPr>
            <w:spacing w:line="360" w:lineRule="auto"/>
          </w:pPr>
        </w:pPrChange>
      </w:pPr>
      <w:ins w:id="4091" w:author="Roselina Quadros" w:date="2023-07-03T11:09:00Z">
        <w:r>
          <w:t xml:space="preserve">Soil vapor results indicate elevated levels of petroleum related VOCs and </w:t>
        </w:r>
      </w:ins>
      <w:ins w:id="4092" w:author="Roselina Quadros" w:date="2023-07-03T16:21:00Z">
        <w:r w:rsidR="000B2B1A">
          <w:t xml:space="preserve">chlorinated </w:t>
        </w:r>
      </w:ins>
      <w:ins w:id="4093" w:author="Roselina Quadros" w:date="2023-07-03T11:09:00Z">
        <w:r>
          <w:t>VOCs (CVOCs).</w:t>
        </w:r>
      </w:ins>
    </w:p>
    <w:p w14:paraId="358ADB84" w14:textId="77777777" w:rsidR="00E13A5F" w:rsidRDefault="00E13A5F">
      <w:pPr>
        <w:numPr>
          <w:ilvl w:val="0"/>
          <w:numId w:val="60"/>
        </w:numPr>
        <w:spacing w:line="360" w:lineRule="auto"/>
        <w:rPr>
          <w:ins w:id="4094" w:author="Roselina Quadros" w:date="2023-07-03T11:10:00Z"/>
        </w:rPr>
        <w:pPrChange w:id="4095" w:author="Roselina Quadros" w:date="2023-07-03T16:21:00Z">
          <w:pPr>
            <w:spacing w:line="360" w:lineRule="auto"/>
          </w:pPr>
        </w:pPrChange>
      </w:pPr>
      <w:ins w:id="4096" w:author="Roselina Quadros" w:date="2023-07-03T11:09:00Z">
        <w:r>
          <w:t>Total concentrations of petroleum-related VOCs, benzene, toluene, ethylbenzene, and xylenes (BTEX) ranged from 254.1 micrograms per cubic meter (ug/m3) to 885 ug/m3</w:t>
        </w:r>
      </w:ins>
      <w:ins w:id="4097" w:author="Roselina Quadros" w:date="2023-07-03T11:10:00Z">
        <w:r>
          <w:t xml:space="preserve">, </w:t>
        </w:r>
      </w:ins>
      <w:ins w:id="4098" w:author="Roselina Quadros" w:date="2023-07-03T11:09:00Z">
        <w:r>
          <w:t>with the maximum concentration located in SV-6.</w:t>
        </w:r>
      </w:ins>
    </w:p>
    <w:p w14:paraId="2B1416E8" w14:textId="77777777" w:rsidR="00E13A5F" w:rsidRDefault="00E13A5F" w:rsidP="00E13A5F">
      <w:pPr>
        <w:numPr>
          <w:ilvl w:val="0"/>
          <w:numId w:val="60"/>
        </w:numPr>
        <w:spacing w:line="360" w:lineRule="auto"/>
        <w:rPr>
          <w:ins w:id="4099" w:author="Roselina Quadros" w:date="2023-07-03T11:14:00Z"/>
        </w:rPr>
      </w:pPr>
      <w:ins w:id="4100" w:author="Roselina Quadros" w:date="2023-07-03T11:10:00Z">
        <w:r>
          <w:t xml:space="preserve">CVOC concentrations include 1,1,1-Trichloroethane </w:t>
        </w:r>
      </w:ins>
      <w:ins w:id="4101" w:author="Roselina Quadros" w:date="2023-07-03T11:12:00Z">
        <w:r>
          <w:t>(</w:t>
        </w:r>
      </w:ins>
      <w:ins w:id="4102" w:author="Roselina Quadros" w:date="2023-07-03T11:10:00Z">
        <w:r>
          <w:t>max</w:t>
        </w:r>
      </w:ins>
      <w:ins w:id="4103" w:author="Roselina Quadros" w:date="2023-07-03T11:12:00Z">
        <w:r>
          <w:t xml:space="preserve"> </w:t>
        </w:r>
      </w:ins>
      <w:ins w:id="4104" w:author="Roselina Quadros" w:date="2023-07-03T11:10:00Z">
        <w:r>
          <w:t>of 76 ug/m3</w:t>
        </w:r>
      </w:ins>
      <w:ins w:id="4105" w:author="Roselina Quadros" w:date="2023-07-03T16:21:00Z">
        <w:r w:rsidR="000B2B1A">
          <w:t>), (</w:t>
        </w:r>
      </w:ins>
      <w:ins w:id="4106" w:author="Roselina Quadros" w:date="2023-07-03T11:10:00Z">
        <w:r>
          <w:t>cis-1,2-Dichloroethylene (max</w:t>
        </w:r>
      </w:ins>
      <w:ins w:id="4107" w:author="Roselina Quadros" w:date="2023-07-03T11:13:00Z">
        <w:r>
          <w:t xml:space="preserve"> </w:t>
        </w:r>
      </w:ins>
      <w:ins w:id="4108" w:author="Roselina Quadros" w:date="2023-07-03T11:10:00Z">
        <w:r>
          <w:t>of 12 ug/m), PCE (max</w:t>
        </w:r>
      </w:ins>
      <w:ins w:id="4109" w:author="Roselina Quadros" w:date="2023-07-03T11:16:00Z">
        <w:r>
          <w:t xml:space="preserve"> </w:t>
        </w:r>
      </w:ins>
      <w:ins w:id="4110" w:author="Roselina Quadros" w:date="2023-07-03T11:10:00Z">
        <w:r>
          <w:t xml:space="preserve">of 1,300 ug/m3) and TCE </w:t>
        </w:r>
      </w:ins>
      <w:ins w:id="4111" w:author="Roselina Quadros" w:date="2023-07-03T16:24:00Z">
        <w:r w:rsidR="000B2B1A">
          <w:t>(max of</w:t>
        </w:r>
      </w:ins>
      <w:ins w:id="4112" w:author="Roselina Quadros" w:date="2023-07-03T11:10:00Z">
        <w:r>
          <w:t xml:space="preserve"> 280 ug/m3) with maximum concentrations detected in SV-1. Methylene chloride (max</w:t>
        </w:r>
      </w:ins>
      <w:ins w:id="4113" w:author="Roselina Quadros" w:date="2023-07-03T11:13:00Z">
        <w:r>
          <w:t xml:space="preserve"> of </w:t>
        </w:r>
      </w:ins>
      <w:ins w:id="4114" w:author="Roselina Quadros" w:date="2023-07-03T11:10:00Z">
        <w:r>
          <w:t>42 ug/m3) was also detected in the soil vapor samples. Maximum concentrations of TCA, TCE and PCE were detected in single soil vapor; location SV-1</w:t>
        </w:r>
      </w:ins>
      <w:ins w:id="4115" w:author="Roselina Quadros" w:date="2023-07-03T11:14:00Z">
        <w:r>
          <w:t>.</w:t>
        </w:r>
      </w:ins>
    </w:p>
    <w:p w14:paraId="3CBF8A10" w14:textId="77777777" w:rsidR="00E13A5F" w:rsidRDefault="00E13A5F">
      <w:pPr>
        <w:numPr>
          <w:ilvl w:val="0"/>
          <w:numId w:val="60"/>
        </w:numPr>
        <w:spacing w:line="360" w:lineRule="auto"/>
        <w:rPr>
          <w:ins w:id="4116" w:author="Roselina Quadros" w:date="2023-07-03T11:10:00Z"/>
        </w:rPr>
        <w:pPrChange w:id="4117" w:author="Roselina Quadros" w:date="2023-07-03T11:15:00Z">
          <w:pPr>
            <w:spacing w:line="360" w:lineRule="auto"/>
          </w:pPr>
        </w:pPrChange>
      </w:pPr>
      <w:ins w:id="4118" w:author="Roselina Quadros" w:date="2023-07-03T11:14:00Z">
        <w:r>
          <w:t>1,1-Dichloroethylene (max of 0.67 ug/m) and carbon tetrachloride (max</w:t>
        </w:r>
      </w:ins>
      <w:ins w:id="4119" w:author="Roselina Quadros" w:date="2023-07-03T11:16:00Z">
        <w:r>
          <w:t xml:space="preserve"> </w:t>
        </w:r>
      </w:ins>
      <w:ins w:id="4120" w:author="Roselina Quadros" w:date="2023-07-03T11:14:00Z">
        <w:r>
          <w:t xml:space="preserve">of 1.3 ug/m3) </w:t>
        </w:r>
      </w:ins>
      <w:ins w:id="4121" w:author="Roselina Quadros" w:date="2023-07-03T11:16:00Z">
        <w:r>
          <w:t xml:space="preserve">were </w:t>
        </w:r>
      </w:ins>
      <w:ins w:id="4122" w:author="Roselina Quadros" w:date="2023-07-03T11:14:00Z">
        <w:r>
          <w:t>detected in SV-8 only</w:t>
        </w:r>
      </w:ins>
      <w:ins w:id="4123" w:author="Roselina Quadros" w:date="2023-07-03T11:15:00Z">
        <w:r>
          <w:t>.</w:t>
        </w:r>
      </w:ins>
    </w:p>
    <w:p w14:paraId="3E98FF57" w14:textId="42FE6CB3" w:rsidR="00C50650" w:rsidRPr="00503842" w:rsidDel="00503842" w:rsidRDefault="00287C79">
      <w:pPr>
        <w:spacing w:before="120" w:after="120" w:line="360" w:lineRule="auto"/>
        <w:jc w:val="both"/>
        <w:rPr>
          <w:del w:id="4124" w:author="Robert M. Bennett" w:date="2023-07-20T15:09:00Z"/>
          <w:color w:val="00B050"/>
        </w:rPr>
        <w:pPrChange w:id="4125" w:author="Robert M. Bennett" w:date="2023-07-20T15:09:00Z">
          <w:pPr>
            <w:spacing w:line="360" w:lineRule="auto"/>
          </w:pPr>
        </w:pPrChange>
      </w:pPr>
      <w:del w:id="4126" w:author="Roselina Quadros" w:date="2023-07-03T10:42:00Z">
        <w:r w:rsidRPr="00503842" w:rsidDel="0058263C">
          <w:rPr>
            <w:color w:val="00B050"/>
          </w:rPr>
          <w:lastRenderedPageBreak/>
          <w:delText xml:space="preserve">List contaminants of concern, including 1,1,1-TCA, carbon tetrachloride, TCE, and PCE, if </w:delText>
        </w:r>
        <w:r w:rsidR="00F7767B" w:rsidRPr="00503842" w:rsidDel="0058263C">
          <w:rPr>
            <w:color w:val="00B050"/>
          </w:rPr>
          <w:delText>found</w:delText>
        </w:r>
        <w:r w:rsidRPr="00503842" w:rsidDel="0058263C">
          <w:rPr>
            <w:color w:val="00B050"/>
          </w:rPr>
          <w:delText xml:space="preserve">, and state the relative </w:delText>
        </w:r>
        <w:r w:rsidR="00F7767B" w:rsidRPr="00503842" w:rsidDel="0058263C">
          <w:rPr>
            <w:color w:val="00B050"/>
          </w:rPr>
          <w:delText xml:space="preserve">concentration </w:delText>
        </w:r>
        <w:r w:rsidRPr="00503842" w:rsidDel="0058263C">
          <w:rPr>
            <w:color w:val="00B050"/>
          </w:rPr>
          <w:delText>levels compared to NYS DOH So</w:delText>
        </w:r>
        <w:r w:rsidR="00C50650" w:rsidRPr="00503842" w:rsidDel="0058263C">
          <w:rPr>
            <w:color w:val="00B050"/>
          </w:rPr>
          <w:delText>il Vapor Matrix.</w:delText>
        </w:r>
      </w:del>
    </w:p>
    <w:p w14:paraId="0E887D15" w14:textId="3307DAB9" w:rsidR="00287C79" w:rsidRPr="00503842" w:rsidRDefault="00287C79">
      <w:pPr>
        <w:spacing w:before="120" w:after="120" w:line="360" w:lineRule="auto"/>
        <w:jc w:val="both"/>
        <w:rPr>
          <w:szCs w:val="28"/>
        </w:rPr>
        <w:pPrChange w:id="4127" w:author="Robert M. Bennett" w:date="2023-07-20T15:09:00Z">
          <w:pPr>
            <w:pStyle w:val="Heading1"/>
            <w:spacing w:line="360" w:lineRule="auto"/>
          </w:pPr>
        </w:pPrChange>
      </w:pPr>
      <w:r w:rsidRPr="00503842">
        <w:rPr>
          <w:b/>
          <w:bCs/>
          <w:sz w:val="28"/>
          <w:szCs w:val="28"/>
          <w:rPrChange w:id="4128" w:author="Robert M. Bennett" w:date="2023-07-20T15:09:00Z">
            <w:rPr>
              <w:b w:val="0"/>
              <w:bCs w:val="0"/>
            </w:rPr>
          </w:rPrChange>
        </w:rPr>
        <w:t>Nature, Extent, Fate</w:t>
      </w:r>
      <w:ins w:id="4129" w:author="Robert M. Bennett" w:date="2023-07-20T15:10:00Z">
        <w:r w:rsidR="00714367">
          <w:rPr>
            <w:b/>
            <w:bCs/>
            <w:sz w:val="28"/>
            <w:szCs w:val="28"/>
          </w:rPr>
          <w:t>,</w:t>
        </w:r>
      </w:ins>
      <w:r w:rsidRPr="00503842">
        <w:rPr>
          <w:b/>
          <w:bCs/>
          <w:sz w:val="28"/>
          <w:szCs w:val="28"/>
          <w:rPrChange w:id="4130" w:author="Robert M. Bennett" w:date="2023-07-20T15:09:00Z">
            <w:rPr>
              <w:b w:val="0"/>
              <w:bCs w:val="0"/>
            </w:rPr>
          </w:rPrChange>
        </w:rPr>
        <w:t xml:space="preserve"> and Transport of Contaminants</w:t>
      </w:r>
    </w:p>
    <w:p w14:paraId="25334541" w14:textId="77777777" w:rsidR="00287C79" w:rsidRPr="00503842" w:rsidDel="00C80299" w:rsidRDefault="00287C79">
      <w:pPr>
        <w:spacing w:line="360" w:lineRule="auto"/>
        <w:jc w:val="both"/>
        <w:rPr>
          <w:del w:id="4131" w:author="Roselina Quadros" w:date="2023-07-03T11:17:00Z"/>
          <w:color w:val="00B050"/>
          <w:u w:val="single"/>
          <w:rPrChange w:id="4132" w:author="Robert M. Bennett" w:date="2023-07-20T15:09:00Z">
            <w:rPr>
              <w:del w:id="4133" w:author="Roselina Quadros" w:date="2023-07-03T11:17:00Z"/>
              <w:color w:val="00B050"/>
            </w:rPr>
          </w:rPrChange>
        </w:rPr>
        <w:pPrChange w:id="4134" w:author="Robert M. Bennett" w:date="2023-07-20T15:09:00Z">
          <w:pPr>
            <w:spacing w:line="360" w:lineRule="auto"/>
          </w:pPr>
        </w:pPrChange>
      </w:pPr>
      <w:del w:id="4135" w:author="Roselina Quadros" w:date="2023-07-03T11:17:00Z">
        <w:r w:rsidRPr="00503842" w:rsidDel="00C80299">
          <w:rPr>
            <w:color w:val="00B050"/>
            <w:u w:val="single"/>
            <w:rPrChange w:id="4136" w:author="Robert M. Bennett" w:date="2023-07-20T15:09:00Z">
              <w:rPr>
                <w:color w:val="00B050"/>
              </w:rPr>
            </w:rPrChange>
          </w:rPr>
          <w:delText>Summarize relevant results regarding the vertical and horizontal nature and extent, fate and transport of contamination for on-Site soils, on-and off-Site groundwater and soil vapor reported in the RIR.</w:delText>
        </w:r>
      </w:del>
    </w:p>
    <w:p w14:paraId="3D094B25" w14:textId="61F5BE2B" w:rsidR="00F2583F" w:rsidRDefault="00287C79" w:rsidP="00503842">
      <w:pPr>
        <w:spacing w:line="360" w:lineRule="auto"/>
        <w:jc w:val="both"/>
        <w:rPr>
          <w:ins w:id="4137" w:author="Robert M. Bennett" w:date="2023-07-20T15:36:00Z"/>
        </w:rPr>
      </w:pPr>
      <w:r w:rsidRPr="00503842">
        <w:rPr>
          <w:u w:val="single"/>
          <w:rPrChange w:id="4138" w:author="Robert M. Bennett" w:date="2023-07-20T15:09:00Z">
            <w:rPr/>
          </w:rPrChange>
        </w:rPr>
        <w:t>Soil:</w:t>
      </w:r>
      <w:r w:rsidRPr="00503842">
        <w:t xml:space="preserve"> </w:t>
      </w:r>
      <w:ins w:id="4139" w:author="Robert M. Bennett" w:date="2023-07-20T15:39:00Z">
        <w:r w:rsidR="006A7A92">
          <w:t xml:space="preserve">Historic fill material with elevated levels of </w:t>
        </w:r>
      </w:ins>
      <w:ins w:id="4140" w:author="Robert M. Bennett" w:date="2023-07-20T15:40:00Z">
        <w:r w:rsidR="00F018CC">
          <w:t xml:space="preserve">SVOCs, metals and pesticides </w:t>
        </w:r>
        <w:proofErr w:type="gramStart"/>
        <w:r w:rsidR="00F018CC">
          <w:t>was</w:t>
        </w:r>
        <w:proofErr w:type="gramEnd"/>
        <w:r w:rsidR="00F018CC">
          <w:t xml:space="preserve"> encountered from the surface to a depth of approximately 8 feet below surface grade.  </w:t>
        </w:r>
      </w:ins>
      <w:ins w:id="4141" w:author="Roselina Quadros" w:date="2023-07-03T16:24:00Z">
        <w:del w:id="4142" w:author="Robert M. Bennett" w:date="2023-07-20T15:39:00Z">
          <w:r w:rsidR="000B2B1A" w:rsidRPr="00503842" w:rsidDel="008D3B0A">
            <w:delText>All</w:delText>
          </w:r>
        </w:del>
      </w:ins>
      <w:ins w:id="4143" w:author="Robert M. Bennett" w:date="2023-07-20T15:39:00Z">
        <w:r w:rsidR="008D3B0A">
          <w:t>Most</w:t>
        </w:r>
      </w:ins>
      <w:ins w:id="4144" w:author="Roselina Quadros" w:date="2023-07-03T16:24:00Z">
        <w:r w:rsidR="000B2B1A" w:rsidRPr="00503842">
          <w:t xml:space="preserve"> the soil exceedances </w:t>
        </w:r>
      </w:ins>
      <w:ins w:id="4145" w:author="Robert M. Bennett" w:date="2023-07-20T15:42:00Z">
        <w:r w:rsidR="00D7236A">
          <w:t xml:space="preserve">(exceeding UUSCOs and RRSCOs) </w:t>
        </w:r>
      </w:ins>
      <w:ins w:id="4146" w:author="Roselina Quadros" w:date="2023-07-03T16:24:00Z">
        <w:r w:rsidR="000B2B1A" w:rsidRPr="00503842">
          <w:t xml:space="preserve">were from samples collected </w:t>
        </w:r>
      </w:ins>
      <w:ins w:id="4147" w:author="Robert M. Bennett" w:date="2023-07-20T15:39:00Z">
        <w:r w:rsidR="006A7A92">
          <w:t xml:space="preserve">from the shallow interval; however, </w:t>
        </w:r>
      </w:ins>
      <w:ins w:id="4148" w:author="Robert M. Bennett" w:date="2023-07-20T15:42:00Z">
        <w:r w:rsidR="00D7236A">
          <w:t xml:space="preserve">a few </w:t>
        </w:r>
        <w:r w:rsidR="00E066D4">
          <w:t xml:space="preserve">metals </w:t>
        </w:r>
      </w:ins>
      <w:ins w:id="4149" w:author="Robert M. Bennett" w:date="2023-07-20T15:52:00Z">
        <w:r w:rsidR="005C3017">
          <w:t xml:space="preserve">and </w:t>
        </w:r>
      </w:ins>
      <w:ins w:id="4150" w:author="Robert M. Bennett" w:date="2023-07-20T15:54:00Z">
        <w:r w:rsidR="008B6D1B">
          <w:t>two</w:t>
        </w:r>
      </w:ins>
      <w:ins w:id="4151" w:author="Robert M. Bennett" w:date="2023-07-20T15:52:00Z">
        <w:r w:rsidR="005C3017">
          <w:t xml:space="preserve"> </w:t>
        </w:r>
        <w:r w:rsidR="00CE5835">
          <w:t>pesticide</w:t>
        </w:r>
      </w:ins>
      <w:ins w:id="4152" w:author="Robert M. Bennett" w:date="2023-07-20T15:54:00Z">
        <w:r w:rsidR="008B6D1B">
          <w:t>s</w:t>
        </w:r>
      </w:ins>
      <w:ins w:id="4153" w:author="Robert M. Bennett" w:date="2023-07-20T15:52:00Z">
        <w:r w:rsidR="00CE5835">
          <w:t xml:space="preserve"> </w:t>
        </w:r>
      </w:ins>
      <w:ins w:id="4154" w:author="Robert M. Bennett" w:date="2023-07-20T15:42:00Z">
        <w:r w:rsidR="00E066D4">
          <w:t>were detected</w:t>
        </w:r>
        <w:r w:rsidR="00D7236A">
          <w:t xml:space="preserve"> at level</w:t>
        </w:r>
      </w:ins>
      <w:ins w:id="4155" w:author="Robert M. Bennett" w:date="2023-07-20T15:43:00Z">
        <w:r w:rsidR="00D7236A">
          <w:t>s exceeding SCOs</w:t>
        </w:r>
      </w:ins>
      <w:ins w:id="4156" w:author="Robert M. Bennett" w:date="2023-07-20T15:42:00Z">
        <w:r w:rsidR="00E066D4">
          <w:t xml:space="preserve"> in</w:t>
        </w:r>
        <w:r w:rsidR="00D7236A">
          <w:t xml:space="preserve"> deeper interval soil.</w:t>
        </w:r>
      </w:ins>
      <w:ins w:id="4157" w:author="Robert M. Bennett" w:date="2023-07-20T15:43:00Z">
        <w:r w:rsidR="00D7236A">
          <w:t xml:space="preserve">  </w:t>
        </w:r>
      </w:ins>
      <w:ins w:id="4158" w:author="Robert M. Bennett" w:date="2023-07-20T15:45:00Z">
        <w:r w:rsidR="00D12BB9">
          <w:t xml:space="preserve">Metals </w:t>
        </w:r>
      </w:ins>
      <w:ins w:id="4159" w:author="Robert M. Bennett" w:date="2023-07-20T15:46:00Z">
        <w:r w:rsidR="00480D22">
          <w:t xml:space="preserve">exceeding Track 1-UUSCOs </w:t>
        </w:r>
      </w:ins>
      <w:ins w:id="4160" w:author="Robert M. Bennett" w:date="2023-07-20T15:45:00Z">
        <w:r w:rsidR="00D12BB9">
          <w:t>in deep interval soil samples (10-12 ft and 1</w:t>
        </w:r>
      </w:ins>
      <w:ins w:id="4161" w:author="Robert M. Bennett" w:date="2023-07-20T15:46:00Z">
        <w:r w:rsidR="00D12BB9">
          <w:t xml:space="preserve">5 to 17 ft) included </w:t>
        </w:r>
        <w:r w:rsidR="007C1857">
          <w:t>Arsenic (max. 15,5</w:t>
        </w:r>
      </w:ins>
      <w:ins w:id="4162" w:author="Robert M. Bennett" w:date="2023-07-20T15:47:00Z">
        <w:r w:rsidR="007C1857">
          <w:t xml:space="preserve"> mg/kg)</w:t>
        </w:r>
        <w:r w:rsidR="00B66926">
          <w:t xml:space="preserve">, Copper (max. of </w:t>
        </w:r>
        <w:r w:rsidR="002E4609">
          <w:t>80 mg/kg),</w:t>
        </w:r>
      </w:ins>
      <w:ins w:id="4163" w:author="Robert M. Bennett" w:date="2023-07-20T15:48:00Z">
        <w:r w:rsidR="00CE55AC">
          <w:t xml:space="preserve"> Lead (max. of 292 mg/kg),</w:t>
        </w:r>
      </w:ins>
      <w:ins w:id="4164" w:author="Robert M. Bennett" w:date="2023-07-20T15:47:00Z">
        <w:r w:rsidR="007C1857">
          <w:t xml:space="preserve"> </w:t>
        </w:r>
      </w:ins>
      <w:ins w:id="4165" w:author="Robert M. Bennett" w:date="2023-07-20T15:43:00Z">
        <w:r w:rsidR="00910A00">
          <w:t xml:space="preserve">Selenium (max. </w:t>
        </w:r>
      </w:ins>
      <w:ins w:id="4166" w:author="Robert M. Bennett" w:date="2023-07-20T15:50:00Z">
        <w:r w:rsidR="00F80753">
          <w:t xml:space="preserve">of </w:t>
        </w:r>
      </w:ins>
      <w:ins w:id="4167" w:author="Robert M. Bennett" w:date="2023-07-20T15:43:00Z">
        <w:r w:rsidR="00910A00">
          <w:t>4</w:t>
        </w:r>
      </w:ins>
      <w:ins w:id="4168" w:author="Robert M. Bennett" w:date="2023-07-20T15:49:00Z">
        <w:r w:rsidR="00F80753">
          <w:t>.8</w:t>
        </w:r>
      </w:ins>
      <w:ins w:id="4169" w:author="Robert M. Bennett" w:date="2023-07-20T15:43:00Z">
        <w:r w:rsidR="00910A00">
          <w:t xml:space="preserve"> mg/kg) </w:t>
        </w:r>
      </w:ins>
      <w:ins w:id="4170" w:author="Robert M. Bennett" w:date="2023-07-20T15:50:00Z">
        <w:r w:rsidR="00E56DED">
          <w:t xml:space="preserve">and Zinc (max. of 291 mg/kg).  </w:t>
        </w:r>
      </w:ins>
      <w:ins w:id="4171" w:author="Robert M. Bennett" w:date="2023-07-20T15:51:00Z">
        <w:r w:rsidR="005F360D">
          <w:t xml:space="preserve">No metals exceeded Track 2 – RRSCOs in deep interval samples. </w:t>
        </w:r>
      </w:ins>
      <w:ins w:id="4172" w:author="Robert M. Bennett" w:date="2023-07-20T15:50:00Z">
        <w:r w:rsidR="00E56DED">
          <w:t xml:space="preserve"> </w:t>
        </w:r>
      </w:ins>
      <w:ins w:id="4173" w:author="Robert M. Bennett" w:date="2023-07-20T15:44:00Z">
        <w:r w:rsidR="00910A00">
          <w:t xml:space="preserve"> </w:t>
        </w:r>
      </w:ins>
      <w:ins w:id="4174" w:author="Robert M. Bennett" w:date="2023-07-20T15:53:00Z">
        <w:r w:rsidR="00CE5835">
          <w:t>The pesticide</w:t>
        </w:r>
      </w:ins>
      <w:ins w:id="4175" w:author="Robert M. Bennett" w:date="2023-07-20T15:54:00Z">
        <w:r w:rsidR="008B6D1B">
          <w:t>s</w:t>
        </w:r>
      </w:ins>
      <w:ins w:id="4176" w:author="Robert M. Bennett" w:date="2023-07-20T15:53:00Z">
        <w:r w:rsidR="00CE5835">
          <w:t>, 4,4’-DDT (max. 0.0</w:t>
        </w:r>
      </w:ins>
      <w:ins w:id="4177" w:author="Robert M. Bennett" w:date="2023-07-20T15:55:00Z">
        <w:r w:rsidR="00E6022A">
          <w:t>305</w:t>
        </w:r>
      </w:ins>
      <w:ins w:id="4178" w:author="Robert M. Bennett" w:date="2023-07-20T15:53:00Z">
        <w:r w:rsidR="00CE5835">
          <w:t xml:space="preserve"> ug/kg) </w:t>
        </w:r>
      </w:ins>
      <w:ins w:id="4179" w:author="Robert M. Bennett" w:date="2023-07-20T15:54:00Z">
        <w:r w:rsidR="008B6D1B">
          <w:t xml:space="preserve">and </w:t>
        </w:r>
        <w:r w:rsidR="00A83458">
          <w:t xml:space="preserve">4,4’-DDE (max. </w:t>
        </w:r>
      </w:ins>
      <w:ins w:id="4180" w:author="Robert M. Bennett" w:date="2023-07-20T15:56:00Z">
        <w:r w:rsidR="00A46E40">
          <w:t>of 0.00531</w:t>
        </w:r>
      </w:ins>
      <w:ins w:id="4181" w:author="Robert M. Bennett" w:date="2023-07-20T15:55:00Z">
        <w:r w:rsidR="00E6022A">
          <w:t xml:space="preserve"> ug/kg) </w:t>
        </w:r>
      </w:ins>
      <w:ins w:id="4182" w:author="Robert M. Bennett" w:date="2023-07-20T15:54:00Z">
        <w:r w:rsidR="008B6D1B">
          <w:t>were</w:t>
        </w:r>
      </w:ins>
      <w:ins w:id="4183" w:author="Robert M. Bennett" w:date="2023-07-20T15:53:00Z">
        <w:r w:rsidR="00CE5835">
          <w:t xml:space="preserve"> detected above UUSCOs in deep interval soil. </w:t>
        </w:r>
      </w:ins>
      <w:ins w:id="4184" w:author="Robert M. Bennett" w:date="2023-07-20T15:56:00Z">
        <w:r w:rsidR="00A46E40">
          <w:t xml:space="preserve"> No VOCs or PCBs were detected above SCOs in either shallow or deep interval samples.  </w:t>
        </w:r>
      </w:ins>
      <w:ins w:id="4185" w:author="Roselina Quadros" w:date="2023-07-03T16:24:00Z">
        <w:del w:id="4186" w:author="Robert M. Bennett" w:date="2023-07-20T15:39:00Z">
          <w:r w:rsidR="000B2B1A" w:rsidRPr="00503842" w:rsidDel="006A7A92">
            <w:delText>within the historic fill present throughout the Site.</w:delText>
          </w:r>
        </w:del>
      </w:ins>
    </w:p>
    <w:p w14:paraId="5393C27B" w14:textId="6058783B" w:rsidR="000B2B1A" w:rsidRPr="00503842" w:rsidRDefault="00287C79">
      <w:pPr>
        <w:spacing w:line="360" w:lineRule="auto"/>
        <w:jc w:val="both"/>
        <w:rPr>
          <w:rPrChange w:id="4187" w:author="Robert M. Bennett" w:date="2023-07-20T15:09:00Z">
            <w:rPr>
              <w:color w:val="00B050"/>
            </w:rPr>
          </w:rPrChange>
        </w:rPr>
        <w:pPrChange w:id="4188" w:author="Robert M. Bennett" w:date="2023-07-20T15:09:00Z">
          <w:pPr>
            <w:spacing w:line="360" w:lineRule="auto"/>
          </w:pPr>
        </w:pPrChange>
      </w:pPr>
      <w:r w:rsidRPr="00503842">
        <w:t xml:space="preserve"> </w:t>
      </w:r>
      <w:del w:id="4189" w:author="Roselina Quadros" w:date="2023-07-03T11:17:00Z">
        <w:r w:rsidRPr="00503842" w:rsidDel="00C80299">
          <w:rPr>
            <w:color w:val="00B050"/>
          </w:rPr>
          <w:delText>List contaminants/ classes of concern that were identified and describe extent (e.g. only in shallow soils, throughout the site, etc.).  Describe observed transport mechanisms for contaminants of concern (e.g. migration into groundwater, volatilization into soil vapor).</w:delText>
        </w:r>
      </w:del>
    </w:p>
    <w:p w14:paraId="6698C6A4" w14:textId="3CDFBAE2" w:rsidR="00287C79" w:rsidRDefault="00287C79" w:rsidP="00503842">
      <w:pPr>
        <w:spacing w:line="360" w:lineRule="auto"/>
        <w:jc w:val="both"/>
        <w:rPr>
          <w:ins w:id="4190" w:author="Robert M. Bennett" w:date="2023-07-20T16:16:00Z"/>
        </w:rPr>
      </w:pPr>
      <w:r w:rsidRPr="00503842">
        <w:rPr>
          <w:u w:val="single"/>
          <w:rPrChange w:id="4191" w:author="Robert M. Bennett" w:date="2023-07-20T15:09:00Z">
            <w:rPr/>
          </w:rPrChange>
        </w:rPr>
        <w:t>Groundwater</w:t>
      </w:r>
      <w:del w:id="4192" w:author="Roselina Quadros" w:date="2023-07-03T11:17:00Z">
        <w:r w:rsidRPr="00503842" w:rsidDel="00C80299">
          <w:rPr>
            <w:u w:val="single"/>
            <w:rPrChange w:id="4193" w:author="Robert M. Bennett" w:date="2023-07-20T15:09:00Z">
              <w:rPr/>
            </w:rPrChange>
          </w:rPr>
          <w:delText xml:space="preserve">:   </w:delText>
        </w:r>
        <w:r w:rsidRPr="00503842" w:rsidDel="00C80299">
          <w:rPr>
            <w:u w:val="single"/>
            <w:rPrChange w:id="4194" w:author="Robert M. Bennett" w:date="2023-07-20T15:09:00Z">
              <w:rPr>
                <w:color w:val="00B050"/>
              </w:rPr>
            </w:rPrChange>
          </w:rPr>
          <w:delText>List contaminants of concern that were identified and describe extent (e.g. in all samples, upgradient/downgradient wells, etc.).  Are contaminants migrating onto the site from offsite/offsite from onsite</w:delText>
        </w:r>
        <w:r w:rsidR="008B42BA" w:rsidRPr="00503842" w:rsidDel="00C80299">
          <w:rPr>
            <w:u w:val="single"/>
            <w:rPrChange w:id="4195" w:author="Robert M. Bennett" w:date="2023-07-20T15:09:00Z">
              <w:rPr>
                <w:color w:val="00B050"/>
              </w:rPr>
            </w:rPrChange>
          </w:rPr>
          <w:delText xml:space="preserve">, </w:delText>
        </w:r>
        <w:r w:rsidRPr="00503842" w:rsidDel="00C80299">
          <w:rPr>
            <w:u w:val="single"/>
            <w:rPrChange w:id="4196" w:author="Robert M. Bennett" w:date="2023-07-20T15:09:00Z">
              <w:rPr>
                <w:color w:val="00B050"/>
              </w:rPr>
            </w:rPrChange>
          </w:rPr>
          <w:delText>etc.?</w:delText>
        </w:r>
      </w:del>
      <w:ins w:id="4197" w:author="Roselina Quadros" w:date="2023-07-03T16:25:00Z">
        <w:r w:rsidR="000B2B1A" w:rsidRPr="00503842">
          <w:rPr>
            <w:u w:val="single"/>
            <w:rPrChange w:id="4198" w:author="Robert M. Bennett" w:date="2023-07-20T15:09:00Z">
              <w:rPr>
                <w:color w:val="00B050"/>
                <w:u w:val="single"/>
              </w:rPr>
            </w:rPrChange>
          </w:rPr>
          <w:t>:</w:t>
        </w:r>
      </w:ins>
      <w:ins w:id="4199" w:author="Roselina Quadros" w:date="2023-07-03T16:27:00Z">
        <w:r w:rsidR="00201B5A" w:rsidRPr="00503842">
          <w:rPr>
            <w:u w:val="single"/>
          </w:rPr>
          <w:t xml:space="preserve"> </w:t>
        </w:r>
        <w:r w:rsidR="00201B5A" w:rsidRPr="00503842">
          <w:t>VOCs including PCE and trichloroethylene (TCE) were detected at concentrations above their GQS</w:t>
        </w:r>
      </w:ins>
      <w:ins w:id="4200" w:author="Roselina Quadros" w:date="2023-07-03T16:30:00Z">
        <w:r w:rsidR="00201B5A" w:rsidRPr="00503842">
          <w:t xml:space="preserve">. </w:t>
        </w:r>
      </w:ins>
      <w:ins w:id="4201" w:author="Roselina Quadros" w:date="2023-07-05T11:50:00Z">
        <w:r w:rsidR="00FC5F6D" w:rsidRPr="00503842">
          <w:rPr>
            <w:rPrChange w:id="4202" w:author="Robert M. Bennett" w:date="2023-07-20T15:09:00Z">
              <w:rPr>
                <w:highlight w:val="yellow"/>
              </w:rPr>
            </w:rPrChange>
          </w:rPr>
          <w:t>The source of these contaminants could potentially be from the</w:t>
        </w:r>
      </w:ins>
      <w:ins w:id="4203" w:author="Robert M. Bennett" w:date="2023-07-20T15:57:00Z">
        <w:r w:rsidR="00D76531">
          <w:t xml:space="preserve"> historic </w:t>
        </w:r>
      </w:ins>
      <w:ins w:id="4204" w:author="Robert M. Bennett" w:date="2023-07-20T16:14:00Z">
        <w:r w:rsidR="00396D76">
          <w:t>presence of</w:t>
        </w:r>
        <w:r w:rsidR="00651237">
          <w:t xml:space="preserve"> fuel storage tanks</w:t>
        </w:r>
      </w:ins>
      <w:ins w:id="4205" w:author="Robert M. Bennett" w:date="2023-07-20T16:15:00Z">
        <w:r w:rsidR="00651237">
          <w:t xml:space="preserve"> and</w:t>
        </w:r>
      </w:ins>
      <w:ins w:id="4206" w:author="Robert M. Bennett" w:date="2023-07-20T16:14:00Z">
        <w:r w:rsidR="00651237">
          <w:t xml:space="preserve"> </w:t>
        </w:r>
      </w:ins>
      <w:ins w:id="4207" w:author="Robert M. Bennett" w:date="2023-07-20T16:15:00Z">
        <w:r w:rsidR="00651237">
          <w:t xml:space="preserve">an auto repair, the historic </w:t>
        </w:r>
      </w:ins>
      <w:ins w:id="4208" w:author="Robert M. Bennett" w:date="2023-07-20T15:57:00Z">
        <w:r w:rsidR="00D76531">
          <w:t>use of the Site</w:t>
        </w:r>
      </w:ins>
      <w:ins w:id="4209" w:author="Roselina Quadros" w:date="2023-07-05T11:50:00Z">
        <w:del w:id="4210" w:author="Robert M. Bennett" w:date="2023-07-20T15:58:00Z">
          <w:r w:rsidR="00FC5F6D" w:rsidRPr="00503842" w:rsidDel="00D76531">
            <w:rPr>
              <w:rPrChange w:id="4211" w:author="Robert M. Bennett" w:date="2023-07-20T15:09:00Z">
                <w:rPr>
                  <w:highlight w:val="yellow"/>
                </w:rPr>
              </w:rPrChange>
            </w:rPr>
            <w:delText xml:space="preserve"> Subject </w:delText>
          </w:r>
        </w:del>
      </w:ins>
      <w:ins w:id="4212" w:author="Roselina Quadros" w:date="2023-07-05T11:51:00Z">
        <w:del w:id="4213" w:author="Robert M. Bennett" w:date="2023-07-20T15:58:00Z">
          <w:r w:rsidR="00FC5F6D" w:rsidRPr="00503842" w:rsidDel="00D76531">
            <w:rPr>
              <w:rPrChange w:id="4214" w:author="Robert M. Bennett" w:date="2023-07-20T15:09:00Z">
                <w:rPr>
                  <w:highlight w:val="yellow"/>
                </w:rPr>
              </w:rPrChange>
            </w:rPr>
            <w:delText>Property</w:delText>
          </w:r>
        </w:del>
      </w:ins>
      <w:ins w:id="4215" w:author="Robert M. Bennett" w:date="2023-07-20T15:58:00Z">
        <w:r w:rsidR="001A553A">
          <w:t xml:space="preserve"> by Ambassador Fuel, Electric &amp; Die Corp.,</w:t>
        </w:r>
      </w:ins>
      <w:ins w:id="4216" w:author="Roselina Quadros" w:date="2023-07-05T11:51:00Z">
        <w:r w:rsidR="00FC5F6D" w:rsidRPr="00503842">
          <w:rPr>
            <w:rPrChange w:id="4217" w:author="Robert M. Bennett" w:date="2023-07-20T15:09:00Z">
              <w:rPr>
                <w:highlight w:val="yellow"/>
              </w:rPr>
            </w:rPrChange>
          </w:rPr>
          <w:t xml:space="preserve"> </w:t>
        </w:r>
      </w:ins>
      <w:ins w:id="4218" w:author="Robert M. Bennett" w:date="2023-07-20T16:15:00Z">
        <w:r w:rsidR="000A5113">
          <w:t xml:space="preserve">or </w:t>
        </w:r>
      </w:ins>
      <w:ins w:id="4219" w:author="Robert M. Bennett" w:date="2023-07-20T15:59:00Z">
        <w:r w:rsidR="001434F0">
          <w:t>the adjacent auto</w:t>
        </w:r>
        <w:r w:rsidR="00F70718">
          <w:t xml:space="preserve"> repair with known spill history</w:t>
        </w:r>
      </w:ins>
      <w:ins w:id="4220" w:author="Robert M. Bennett" w:date="2023-07-20T16:19:00Z">
        <w:r w:rsidR="000C6663">
          <w:t>.</w:t>
        </w:r>
      </w:ins>
      <w:ins w:id="4221" w:author="Robert M. Bennett" w:date="2023-07-20T16:15:00Z">
        <w:r w:rsidR="000A5113">
          <w:t xml:space="preserve">  </w:t>
        </w:r>
      </w:ins>
      <w:ins w:id="4222" w:author="Robert M. Bennett" w:date="2023-07-20T16:16:00Z">
        <w:r w:rsidR="00CE4B3C">
          <w:t>Impacts could also be associated with</w:t>
        </w:r>
      </w:ins>
      <w:ins w:id="4223" w:author="Roselina Quadros" w:date="2023-07-05T11:51:00Z">
        <w:del w:id="4224" w:author="Robert M. Bennett" w:date="2023-07-20T16:16:00Z">
          <w:r w:rsidR="00FC5F6D" w:rsidRPr="00503842" w:rsidDel="00CE4B3C">
            <w:rPr>
              <w:rPrChange w:id="4225" w:author="Robert M. Bennett" w:date="2023-07-20T15:09:00Z">
                <w:rPr>
                  <w:highlight w:val="yellow"/>
                </w:rPr>
              </w:rPrChange>
            </w:rPr>
            <w:delText xml:space="preserve">or the </w:delText>
          </w:r>
        </w:del>
      </w:ins>
      <w:ins w:id="4226" w:author="Robert M. Bennett" w:date="2023-07-20T16:16:00Z">
        <w:r w:rsidR="00CE4B3C">
          <w:t xml:space="preserve"> </w:t>
        </w:r>
      </w:ins>
      <w:ins w:id="4227" w:author="Roselina Quadros" w:date="2023-07-05T11:51:00Z">
        <w:r w:rsidR="00FC5F6D" w:rsidRPr="00503842">
          <w:rPr>
            <w:rPrChange w:id="4228" w:author="Robert M. Bennett" w:date="2023-07-20T15:09:00Z">
              <w:rPr>
                <w:highlight w:val="yellow"/>
              </w:rPr>
            </w:rPrChange>
          </w:rPr>
          <w:t xml:space="preserve">properties in the immediate vicinity </w:t>
        </w:r>
        <w:del w:id="4229" w:author="Robert M. Bennett" w:date="2023-07-20T16:16:00Z">
          <w:r w:rsidR="00FC5F6D" w:rsidRPr="00503842" w:rsidDel="00CE4B3C">
            <w:rPr>
              <w:rPrChange w:id="4230" w:author="Robert M. Bennett" w:date="2023-07-20T15:09:00Z">
                <w:rPr>
                  <w:highlight w:val="yellow"/>
                </w:rPr>
              </w:rPrChange>
            </w:rPr>
            <w:delText xml:space="preserve">which </w:delText>
          </w:r>
        </w:del>
      </w:ins>
      <w:ins w:id="4231" w:author="Roselina Quadros" w:date="2023-07-05T11:52:00Z">
        <w:del w:id="4232" w:author="Robert M. Bennett" w:date="2023-07-20T16:16:00Z">
          <w:r w:rsidR="00FC5F6D" w:rsidRPr="00503842" w:rsidDel="00CE4B3C">
            <w:rPr>
              <w:rPrChange w:id="4233" w:author="Robert M. Bennett" w:date="2023-07-20T15:09:00Z">
                <w:rPr>
                  <w:highlight w:val="yellow"/>
                </w:rPr>
              </w:rPrChange>
            </w:rPr>
            <w:delText xml:space="preserve">have an E-Designation for underground </w:delText>
          </w:r>
        </w:del>
      </w:ins>
      <w:ins w:id="4234" w:author="Roselina Quadros" w:date="2023-07-05T11:53:00Z">
        <w:del w:id="4235" w:author="Robert M. Bennett" w:date="2023-07-20T16:16:00Z">
          <w:r w:rsidR="00FC5F6D" w:rsidRPr="00503842" w:rsidDel="00CE4B3C">
            <w:rPr>
              <w:rPrChange w:id="4236" w:author="Robert M. Bennett" w:date="2023-07-20T15:09:00Z">
                <w:rPr>
                  <w:highlight w:val="yellow"/>
                </w:rPr>
              </w:rPrChange>
            </w:rPr>
            <w:delText>gasoline</w:delText>
          </w:r>
        </w:del>
      </w:ins>
      <w:ins w:id="4237" w:author="Roselina Quadros" w:date="2023-07-05T11:52:00Z">
        <w:del w:id="4238" w:author="Robert M. Bennett" w:date="2023-07-20T16:16:00Z">
          <w:r w:rsidR="00FC5F6D" w:rsidRPr="00503842" w:rsidDel="00CE4B3C">
            <w:rPr>
              <w:rPrChange w:id="4239" w:author="Robert M. Bennett" w:date="2023-07-20T15:09:00Z">
                <w:rPr>
                  <w:highlight w:val="yellow"/>
                </w:rPr>
              </w:rPrChange>
            </w:rPr>
            <w:delText xml:space="preserve"> storage</w:delText>
          </w:r>
        </w:del>
      </w:ins>
      <w:ins w:id="4240" w:author="Roselina Quadros" w:date="2023-07-05T11:53:00Z">
        <w:del w:id="4241" w:author="Robert M. Bennett" w:date="2023-07-20T16:16:00Z">
          <w:r w:rsidR="00FC5F6D" w:rsidRPr="00503842" w:rsidDel="00CE4B3C">
            <w:rPr>
              <w:rPrChange w:id="4242" w:author="Robert M. Bennett" w:date="2023-07-20T15:09:00Z">
                <w:rPr>
                  <w:highlight w:val="yellow"/>
                </w:rPr>
              </w:rPrChange>
            </w:rPr>
            <w:delText xml:space="preserve"> tanks testing protocols</w:delText>
          </w:r>
        </w:del>
      </w:ins>
      <w:ins w:id="4243" w:author="Roselina Quadros" w:date="2023-07-06T12:51:00Z">
        <w:del w:id="4244" w:author="Robert M. Bennett" w:date="2023-07-20T16:16:00Z">
          <w:r w:rsidR="00B35B16" w:rsidRPr="00503842" w:rsidDel="00CE4B3C">
            <w:rPr>
              <w:rPrChange w:id="4245" w:author="Robert M. Bennett" w:date="2023-07-20T15:09:00Z">
                <w:rPr>
                  <w:highlight w:val="yellow"/>
                </w:rPr>
              </w:rPrChange>
            </w:rPr>
            <w:delText xml:space="preserve"> and sits at a higher elevation</w:delText>
          </w:r>
        </w:del>
      </w:ins>
      <w:ins w:id="4246" w:author="Roselina Quadros" w:date="2023-07-05T11:53:00Z">
        <w:del w:id="4247" w:author="Robert M. Bennett" w:date="2023-07-20T16:16:00Z">
          <w:r w:rsidR="00FC5F6D" w:rsidRPr="00503842" w:rsidDel="00CE4B3C">
            <w:rPr>
              <w:rPrChange w:id="4248" w:author="Robert M. Bennett" w:date="2023-07-20T15:09:00Z">
                <w:rPr>
                  <w:highlight w:val="yellow"/>
                </w:rPr>
              </w:rPrChange>
            </w:rPr>
            <w:delText>.</w:delText>
          </w:r>
        </w:del>
      </w:ins>
      <w:ins w:id="4249" w:author="Robert M. Bennett" w:date="2023-07-20T16:16:00Z">
        <w:r w:rsidR="00CE4B3C">
          <w:t>with environmental conditions.</w:t>
        </w:r>
      </w:ins>
      <w:del w:id="4250" w:author="Roselina Quadros" w:date="2023-07-03T16:25:00Z">
        <w:r w:rsidRPr="00503842" w:rsidDel="000B2B1A">
          <w:rPr>
            <w:color w:val="00B050"/>
            <w:u w:val="single"/>
            <w:rPrChange w:id="4251" w:author="Robert M. Bennett" w:date="2023-07-20T15:09:00Z">
              <w:rPr>
                <w:color w:val="00B050"/>
              </w:rPr>
            </w:rPrChange>
          </w:rPr>
          <w:delText xml:space="preserve"> </w:delText>
        </w:r>
      </w:del>
    </w:p>
    <w:p w14:paraId="4858C0DF" w14:textId="77777777" w:rsidR="000E7CED" w:rsidRDefault="000E7CED" w:rsidP="00503842">
      <w:pPr>
        <w:spacing w:line="360" w:lineRule="auto"/>
        <w:jc w:val="both"/>
        <w:rPr>
          <w:ins w:id="4252" w:author="Robert M. Bennett" w:date="2023-07-20T16:16:00Z"/>
        </w:rPr>
      </w:pPr>
    </w:p>
    <w:p w14:paraId="6B357FDE" w14:textId="324CE1E7" w:rsidR="000E7CED" w:rsidRPr="00503842" w:rsidRDefault="000E7CED">
      <w:pPr>
        <w:spacing w:line="360" w:lineRule="auto"/>
        <w:jc w:val="both"/>
        <w:rPr>
          <w:ins w:id="4253" w:author="Roselina Quadros" w:date="2023-07-03T16:29:00Z"/>
        </w:rPr>
        <w:pPrChange w:id="4254" w:author="Robert M. Bennett" w:date="2023-07-20T15:09:00Z">
          <w:pPr>
            <w:spacing w:line="360" w:lineRule="auto"/>
          </w:pPr>
        </w:pPrChange>
      </w:pPr>
      <w:ins w:id="4255" w:author="Robert M. Bennett" w:date="2023-07-20T16:16:00Z">
        <w:r>
          <w:lastRenderedPageBreak/>
          <w:t>CVOCs in groundwater</w:t>
        </w:r>
      </w:ins>
      <w:ins w:id="4256" w:author="Robert M. Bennett" w:date="2023-07-20T16:17:00Z">
        <w:r>
          <w:t xml:space="preserve"> present a concern with respect to vapor intrusion.</w:t>
        </w:r>
        <w:r w:rsidR="005D6D8A">
          <w:t xml:space="preserve">  The migratory pathway is from vapors </w:t>
        </w:r>
      </w:ins>
      <w:ins w:id="4257" w:author="Robert M. Bennett" w:date="2023-07-20T16:18:00Z">
        <w:r w:rsidR="00E82A51">
          <w:t>volatilizing out of</w:t>
        </w:r>
      </w:ins>
      <w:ins w:id="4258" w:author="Robert M. Bennett" w:date="2023-07-20T16:17:00Z">
        <w:r w:rsidR="005D6D8A">
          <w:t xml:space="preserve"> groundwater and</w:t>
        </w:r>
      </w:ins>
      <w:ins w:id="4259" w:author="Robert M. Bennett" w:date="2023-07-20T16:18:00Z">
        <w:r w:rsidR="00E82A51">
          <w:t xml:space="preserve"> permeating through any onsite structures, thereby impacting indoor air quality.</w:t>
        </w:r>
      </w:ins>
    </w:p>
    <w:p w14:paraId="0E09793E" w14:textId="77777777" w:rsidR="00201B5A" w:rsidRPr="00503842" w:rsidRDefault="00201B5A">
      <w:pPr>
        <w:spacing w:line="360" w:lineRule="auto"/>
        <w:jc w:val="both"/>
        <w:rPr>
          <w:color w:val="00B050"/>
          <w:u w:val="single"/>
          <w:rPrChange w:id="4260" w:author="Robert M. Bennett" w:date="2023-07-20T15:09:00Z">
            <w:rPr>
              <w:color w:val="00B050"/>
            </w:rPr>
          </w:rPrChange>
        </w:rPr>
        <w:pPrChange w:id="4261" w:author="Robert M. Bennett" w:date="2023-07-20T15:09:00Z">
          <w:pPr>
            <w:spacing w:line="360" w:lineRule="auto"/>
          </w:pPr>
        </w:pPrChange>
      </w:pPr>
    </w:p>
    <w:p w14:paraId="4B7B8396" w14:textId="29B76C86" w:rsidR="006D048E" w:rsidRDefault="00287C79" w:rsidP="006D048E">
      <w:pPr>
        <w:spacing w:line="360" w:lineRule="auto"/>
        <w:jc w:val="both"/>
        <w:rPr>
          <w:ins w:id="4262" w:author="Robert M. Bennett" w:date="2023-07-20T16:19:00Z"/>
        </w:rPr>
      </w:pPr>
      <w:r w:rsidRPr="00503842">
        <w:rPr>
          <w:u w:val="single"/>
          <w:rPrChange w:id="4263" w:author="Robert M. Bennett" w:date="2023-07-20T15:09:00Z">
            <w:rPr/>
          </w:rPrChange>
        </w:rPr>
        <w:t xml:space="preserve">Soil Vapor:  </w:t>
      </w:r>
      <w:ins w:id="4264" w:author="Roselina Quadros" w:date="2023-07-03T16:29:00Z">
        <w:r w:rsidR="00201B5A" w:rsidRPr="00503842">
          <w:rPr>
            <w:rPrChange w:id="4265" w:author="Robert M. Bennett" w:date="2023-07-20T15:09:00Z">
              <w:rPr>
                <w:u w:val="single"/>
              </w:rPr>
            </w:rPrChange>
          </w:rPr>
          <w:t>Soil vapor results</w:t>
        </w:r>
        <w:r w:rsidR="00201B5A" w:rsidRPr="00503842">
          <w:t xml:space="preserve"> during the RI</w:t>
        </w:r>
        <w:r w:rsidR="00201B5A" w:rsidRPr="00503842">
          <w:rPr>
            <w:rPrChange w:id="4266" w:author="Robert M. Bennett" w:date="2023-07-20T15:09:00Z">
              <w:rPr>
                <w:u w:val="single"/>
              </w:rPr>
            </w:rPrChange>
          </w:rPr>
          <w:t xml:space="preserve"> indicate</w:t>
        </w:r>
        <w:r w:rsidR="00201B5A" w:rsidRPr="00503842">
          <w:t>d</w:t>
        </w:r>
        <w:r w:rsidR="00201B5A" w:rsidRPr="00503842">
          <w:rPr>
            <w:rPrChange w:id="4267" w:author="Robert M. Bennett" w:date="2023-07-20T15:09:00Z">
              <w:rPr>
                <w:u w:val="single"/>
              </w:rPr>
            </w:rPrChange>
          </w:rPr>
          <w:t xml:space="preserve"> elevated levels of petroleum related VOCs and chlorinated VOCs (CVOCs).</w:t>
        </w:r>
      </w:ins>
      <w:ins w:id="4268" w:author="Roselina Quadros" w:date="2023-07-03T16:30:00Z">
        <w:r w:rsidR="00201B5A" w:rsidRPr="00503842">
          <w:t xml:space="preserve"> </w:t>
        </w:r>
      </w:ins>
      <w:ins w:id="4269" w:author="Roselina Quadros" w:date="2023-07-03T16:36:00Z">
        <w:r w:rsidR="00E15952" w:rsidRPr="00503842">
          <w:t xml:space="preserve">The source of the soil </w:t>
        </w:r>
        <w:del w:id="4270" w:author="Robert M. Bennett" w:date="2023-07-20T16:19:00Z">
          <w:r w:rsidR="00E15952" w:rsidRPr="00503842" w:rsidDel="006D048E">
            <w:delText>gas con</w:delText>
          </w:r>
        </w:del>
      </w:ins>
      <w:ins w:id="4271" w:author="Roselina Quadros" w:date="2023-07-03T16:37:00Z">
        <w:del w:id="4272" w:author="Robert M. Bennett" w:date="2023-07-20T16:19:00Z">
          <w:r w:rsidR="00E15952" w:rsidRPr="00503842" w:rsidDel="006D048E">
            <w:delText xml:space="preserve">centration could potentially be from </w:delText>
          </w:r>
        </w:del>
      </w:ins>
      <w:ins w:id="4273" w:author="Roselina Quadros" w:date="2023-07-05T11:53:00Z">
        <w:del w:id="4274" w:author="Robert M. Bennett" w:date="2023-07-20T16:19:00Z">
          <w:r w:rsidR="00FC5F6D" w:rsidRPr="00503842" w:rsidDel="006D048E">
            <w:rPr>
              <w:rPrChange w:id="4275" w:author="Robert M. Bennett" w:date="2023-07-20T15:09:00Z">
                <w:rPr>
                  <w:highlight w:val="yellow"/>
                </w:rPr>
              </w:rPrChange>
            </w:rPr>
            <w:delText>the groundwater</w:delText>
          </w:r>
        </w:del>
      </w:ins>
      <w:ins w:id="4276" w:author="Roselina Quadros" w:date="2023-07-05T11:45:00Z">
        <w:del w:id="4277" w:author="Robert M. Bennett" w:date="2023-07-20T16:19:00Z">
          <w:r w:rsidR="001F3E68" w:rsidRPr="00503842" w:rsidDel="006D048E">
            <w:delText xml:space="preserve"> at</w:delText>
          </w:r>
          <w:r w:rsidR="001F3E68" w:rsidDel="006D048E">
            <w:delText xml:space="preserve"> the Subject Site</w:delText>
          </w:r>
        </w:del>
      </w:ins>
      <w:ins w:id="4278" w:author="Roselina Quadros" w:date="2023-07-05T11:49:00Z">
        <w:del w:id="4279" w:author="Robert M. Bennett" w:date="2023-07-20T16:19:00Z">
          <w:r w:rsidR="00FC5F6D" w:rsidDel="006D048E">
            <w:delText xml:space="preserve"> (E-Designation for underground gasoline storage)</w:delText>
          </w:r>
        </w:del>
      </w:ins>
      <w:ins w:id="4280" w:author="Roselina Quadros" w:date="2023-07-05T11:45:00Z">
        <w:del w:id="4281" w:author="Robert M. Bennett" w:date="2023-07-20T16:19:00Z">
          <w:r w:rsidR="001F3E68" w:rsidDel="006D048E">
            <w:delText xml:space="preserve"> or from the c</w:delText>
          </w:r>
        </w:del>
      </w:ins>
      <w:ins w:id="4282" w:author="Roselina Quadros" w:date="2023-07-05T11:46:00Z">
        <w:del w:id="4283" w:author="Robert M. Bennett" w:date="2023-07-20T16:19:00Z">
          <w:r w:rsidR="001F3E68" w:rsidDel="006D048E">
            <w:delText>ross-</w:delText>
          </w:r>
        </w:del>
      </w:ins>
      <w:ins w:id="4284" w:author="Roselina Quadros" w:date="2023-07-05T11:58:00Z">
        <w:del w:id="4285" w:author="Robert M. Bennett" w:date="2023-07-20T16:19:00Z">
          <w:r w:rsidR="00FC5F6D" w:rsidDel="006D048E">
            <w:delText>gradient E</w:delText>
          </w:r>
        </w:del>
      </w:ins>
      <w:ins w:id="4286" w:author="Roselina Quadros" w:date="2023-07-05T11:47:00Z">
        <w:del w:id="4287" w:author="Robert M. Bennett" w:date="2023-07-20T16:19:00Z">
          <w:r w:rsidR="00FC5F6D" w:rsidDel="006D048E">
            <w:delText>-Designated s</w:delText>
          </w:r>
        </w:del>
      </w:ins>
      <w:ins w:id="4288" w:author="Roselina Quadros" w:date="2023-07-05T11:46:00Z">
        <w:del w:id="4289" w:author="Robert M. Bennett" w:date="2023-07-20T16:19:00Z">
          <w:r w:rsidR="001F3E68" w:rsidDel="006D048E">
            <w:delText>ite</w:delText>
          </w:r>
        </w:del>
      </w:ins>
      <w:ins w:id="4290" w:author="Roselina Quadros" w:date="2023-07-05T11:47:00Z">
        <w:del w:id="4291" w:author="Robert M. Bennett" w:date="2023-07-20T16:19:00Z">
          <w:r w:rsidR="00FC5F6D" w:rsidDel="006D048E">
            <w:delText xml:space="preserve"> for underground storage tanks</w:delText>
          </w:r>
        </w:del>
      </w:ins>
      <w:ins w:id="4292" w:author="Roselina Quadros" w:date="2023-07-05T11:48:00Z">
        <w:del w:id="4293" w:author="Robert M. Bennett" w:date="2023-07-20T16:19:00Z">
          <w:r w:rsidR="00FC5F6D" w:rsidDel="006D048E">
            <w:delText xml:space="preserve"> testing protocols</w:delText>
          </w:r>
        </w:del>
      </w:ins>
      <w:ins w:id="4294" w:author="Roselina Quadros" w:date="2023-07-05T11:46:00Z">
        <w:del w:id="4295" w:author="Robert M. Bennett" w:date="2023-07-20T16:19:00Z">
          <w:r w:rsidR="001F3E68" w:rsidDel="006D048E">
            <w:delText>, which has a higher elevation</w:delText>
          </w:r>
        </w:del>
      </w:ins>
      <w:ins w:id="4296" w:author="Roselina Quadros" w:date="2023-07-05T11:48:00Z">
        <w:del w:id="4297" w:author="Robert M. Bennett" w:date="2023-07-20T16:19:00Z">
          <w:r w:rsidR="00FC5F6D" w:rsidDel="006D048E">
            <w:delText xml:space="preserve"> th</w:delText>
          </w:r>
        </w:del>
      </w:ins>
      <w:ins w:id="4298" w:author="Roselina Quadros" w:date="2023-07-05T11:49:00Z">
        <w:del w:id="4299" w:author="Robert M. Bennett" w:date="2023-07-20T16:19:00Z">
          <w:r w:rsidR="00FC5F6D" w:rsidDel="006D048E">
            <w:delText xml:space="preserve">an the Subject Property. </w:delText>
          </w:r>
        </w:del>
      </w:ins>
      <w:del w:id="4300" w:author="Robert M. Bennett" w:date="2023-07-20T16:19:00Z">
        <w:r w:rsidRPr="000B2B1A" w:rsidDel="006D048E">
          <w:rPr>
            <w:color w:val="00B050"/>
            <w:u w:val="single"/>
            <w:rPrChange w:id="4301" w:author="Roselina Quadros" w:date="2023-07-03T16:25:00Z">
              <w:rPr>
                <w:color w:val="00B050"/>
              </w:rPr>
            </w:rPrChange>
          </w:rPr>
          <w:delText>List contaminants of concern (specifically mention NYSDOH Matrix contaminants</w:delText>
        </w:r>
        <w:r w:rsidR="008B42BA" w:rsidRPr="000B2B1A" w:rsidDel="006D048E">
          <w:rPr>
            <w:color w:val="00B050"/>
            <w:u w:val="single"/>
            <w:rPrChange w:id="4302" w:author="Roselina Quadros" w:date="2023-07-03T16:25:00Z">
              <w:rPr>
                <w:color w:val="00B050"/>
              </w:rPr>
            </w:rPrChange>
          </w:rPr>
          <w:delText xml:space="preserve"> TCE, PCE, TCA and carbon tetrachloride</w:delText>
        </w:r>
        <w:r w:rsidRPr="000B2B1A" w:rsidDel="006D048E">
          <w:rPr>
            <w:color w:val="00B050"/>
            <w:u w:val="single"/>
            <w:rPrChange w:id="4303" w:author="Roselina Quadros" w:date="2023-07-03T16:25:00Z">
              <w:rPr>
                <w:color w:val="00B050"/>
              </w:rPr>
            </w:rPrChange>
          </w:rPr>
          <w:delText xml:space="preserve">) that were identified and describe extent (e.g. in all samples, etc.) found in soil vapor sampling locations.  Are contaminants migrating onto the site from offsite?  </w:delText>
        </w:r>
        <w:r w:rsidR="008B42BA" w:rsidRPr="000B2B1A" w:rsidDel="006D048E">
          <w:rPr>
            <w:color w:val="00B050"/>
            <w:u w:val="single"/>
            <w:rPrChange w:id="4304" w:author="Roselina Quadros" w:date="2023-07-03T16:25:00Z">
              <w:rPr>
                <w:color w:val="00B050"/>
              </w:rPr>
            </w:rPrChange>
          </w:rPr>
          <w:delText xml:space="preserve">Are contaminants volatilizing from groundwater or soil onsite? </w:delText>
        </w:r>
        <w:r w:rsidRPr="000B2B1A" w:rsidDel="006D048E">
          <w:rPr>
            <w:color w:val="00B050"/>
            <w:u w:val="single"/>
            <w:rPrChange w:id="4305" w:author="Roselina Quadros" w:date="2023-07-03T16:25:00Z">
              <w:rPr>
                <w:color w:val="00B050"/>
              </w:rPr>
            </w:rPrChange>
          </w:rPr>
          <w:delText>Use soil and groundwater results to support conclusions.</w:delText>
        </w:r>
      </w:del>
      <w:ins w:id="4306" w:author="Robert M. Bennett" w:date="2023-07-20T16:19:00Z">
        <w:r w:rsidR="006D048E">
          <w:t xml:space="preserve">vapors could be associated with </w:t>
        </w:r>
        <w:r w:rsidR="006D048E" w:rsidRPr="00A05AB6">
          <w:t>the</w:t>
        </w:r>
        <w:r w:rsidR="006D048E">
          <w:t xml:space="preserve"> historic presence of fuel storage tanks and an auto repair onsite, the historic use of the Site by Ambassador Fuel, Electric &amp; Die Corp.,</w:t>
        </w:r>
        <w:r w:rsidR="006D048E" w:rsidRPr="00A05AB6">
          <w:t xml:space="preserve"> </w:t>
        </w:r>
        <w:r w:rsidR="006D048E">
          <w:t>or the adjacent auto repair with known spill history</w:t>
        </w:r>
        <w:r w:rsidR="000C6663">
          <w:t>.</w:t>
        </w:r>
        <w:r w:rsidR="006D048E">
          <w:t xml:space="preserve">  Impacts could also be associated with </w:t>
        </w:r>
        <w:r w:rsidR="006D048E" w:rsidRPr="00A05AB6">
          <w:t xml:space="preserve">properties in the immediate vicinity </w:t>
        </w:r>
        <w:r w:rsidR="006D048E">
          <w:t>with environmental conditions.</w:t>
        </w:r>
      </w:ins>
    </w:p>
    <w:p w14:paraId="5C73EB8E" w14:textId="77777777" w:rsidR="006D048E" w:rsidRDefault="006D048E" w:rsidP="006D048E">
      <w:pPr>
        <w:spacing w:line="360" w:lineRule="auto"/>
        <w:jc w:val="both"/>
        <w:rPr>
          <w:ins w:id="4307" w:author="Robert M. Bennett" w:date="2023-07-20T16:19:00Z"/>
        </w:rPr>
      </w:pPr>
    </w:p>
    <w:p w14:paraId="66208D29" w14:textId="71F8DB36" w:rsidR="006D048E" w:rsidRPr="00503842" w:rsidRDefault="006D048E" w:rsidP="006D048E">
      <w:pPr>
        <w:spacing w:line="360" w:lineRule="auto"/>
        <w:jc w:val="both"/>
        <w:rPr>
          <w:ins w:id="4308" w:author="Robert M. Bennett" w:date="2023-07-20T16:19:00Z"/>
        </w:rPr>
      </w:pPr>
      <w:ins w:id="4309" w:author="Robert M. Bennett" w:date="2023-07-20T16:19:00Z">
        <w:r>
          <w:t xml:space="preserve">The migratory pathway </w:t>
        </w:r>
      </w:ins>
      <w:ins w:id="4310" w:author="Robert M. Bennett" w:date="2023-07-20T16:20:00Z">
        <w:r w:rsidR="000C6663">
          <w:t>for soil gas is to</w:t>
        </w:r>
      </w:ins>
      <w:ins w:id="4311" w:author="Robert M. Bennett" w:date="2023-07-20T16:19:00Z">
        <w:r>
          <w:t xml:space="preserve"> permeat</w:t>
        </w:r>
      </w:ins>
      <w:ins w:id="4312" w:author="Robert M. Bennett" w:date="2023-07-20T16:20:00Z">
        <w:r w:rsidR="000C6663">
          <w:t>e</w:t>
        </w:r>
      </w:ins>
      <w:ins w:id="4313" w:author="Robert M. Bennett" w:date="2023-07-20T16:19:00Z">
        <w:r>
          <w:t xml:space="preserve"> through any onsite structures, thereby impacting indoor air quality.</w:t>
        </w:r>
      </w:ins>
    </w:p>
    <w:p w14:paraId="00F8F360" w14:textId="09D4514A" w:rsidR="00287C79" w:rsidRPr="009935A3" w:rsidRDefault="00287C79">
      <w:pPr>
        <w:spacing w:line="360" w:lineRule="auto"/>
        <w:jc w:val="both"/>
        <w:pPrChange w:id="4314" w:author="Robert M. Bennett" w:date="2023-07-20T15:09:00Z">
          <w:pPr>
            <w:spacing w:line="360" w:lineRule="auto"/>
          </w:pPr>
        </w:pPrChange>
      </w:pPr>
    </w:p>
    <w:p w14:paraId="699D4D64" w14:textId="77777777" w:rsidR="00287C79" w:rsidRPr="00503842" w:rsidRDefault="00287C79">
      <w:pPr>
        <w:spacing w:before="120" w:after="120"/>
        <w:jc w:val="both"/>
        <w:rPr>
          <w:szCs w:val="24"/>
        </w:rPr>
        <w:pPrChange w:id="4315" w:author="Robert M. Bennett" w:date="2023-07-20T15:09:00Z">
          <w:pPr>
            <w:pStyle w:val="Heading1"/>
            <w:spacing w:line="360" w:lineRule="auto"/>
          </w:pPr>
        </w:pPrChange>
      </w:pPr>
      <w:r w:rsidRPr="00503842">
        <w:rPr>
          <w:b/>
          <w:bCs/>
          <w:szCs w:val="24"/>
          <w:rPrChange w:id="4316" w:author="Robert M. Bennett" w:date="2023-07-20T15:09:00Z">
            <w:rPr>
              <w:b w:val="0"/>
              <w:bCs w:val="0"/>
            </w:rPr>
          </w:rPrChange>
        </w:rPr>
        <w:t>Receptor Populations</w:t>
      </w:r>
    </w:p>
    <w:p w14:paraId="52AED2EA" w14:textId="77777777" w:rsidR="00287C79" w:rsidRPr="00C50650" w:rsidDel="00C80299" w:rsidRDefault="00287C79">
      <w:pPr>
        <w:spacing w:after="120" w:line="360" w:lineRule="auto"/>
        <w:jc w:val="both"/>
        <w:rPr>
          <w:del w:id="4317" w:author="Roselina Quadros" w:date="2023-07-03T11:23:00Z"/>
          <w:color w:val="00B050"/>
        </w:rPr>
        <w:pPrChange w:id="4318" w:author="Robert M. Bennett" w:date="2023-07-20T15:09:00Z">
          <w:pPr>
            <w:spacing w:line="360" w:lineRule="auto"/>
          </w:pPr>
        </w:pPrChange>
      </w:pPr>
      <w:del w:id="4319" w:author="Roselina Quadros" w:date="2023-07-03T11:23:00Z">
        <w:r w:rsidRPr="00C50650" w:rsidDel="00C80299">
          <w:rPr>
            <w:color w:val="00B050"/>
          </w:rPr>
          <w:delText>Characterize the potentially exposed receptors (residents, workers, recreational users, etc.).</w:delText>
        </w:r>
        <w:r w:rsidR="008B42BA" w:rsidDel="00C80299">
          <w:rPr>
            <w:color w:val="00B050"/>
          </w:rPr>
          <w:delText xml:space="preserve"> Modify example below as necessary:</w:delText>
        </w:r>
      </w:del>
    </w:p>
    <w:p w14:paraId="17DE3B4B" w14:textId="77777777" w:rsidR="00287C79" w:rsidRPr="00C80299" w:rsidRDefault="00287C79">
      <w:pPr>
        <w:spacing w:after="120" w:line="360" w:lineRule="auto"/>
        <w:jc w:val="both"/>
        <w:rPr>
          <w:color w:val="00B050"/>
          <w:rPrChange w:id="4320" w:author="Roselina Quadros" w:date="2023-07-03T11:26:00Z">
            <w:rPr/>
          </w:rPrChange>
        </w:rPr>
        <w:pPrChange w:id="4321" w:author="Robert M. Bennett" w:date="2023-07-20T15:09:00Z">
          <w:pPr>
            <w:spacing w:line="360" w:lineRule="auto"/>
          </w:pPr>
        </w:pPrChange>
      </w:pPr>
      <w:r>
        <w:t>On-Site Receptors:</w:t>
      </w:r>
      <w:r w:rsidR="008B42BA">
        <w:t xml:space="preserve"> </w:t>
      </w:r>
      <w:r>
        <w:t xml:space="preserve"> </w:t>
      </w:r>
      <w:r w:rsidR="00E506F3">
        <w:t>T</w:t>
      </w:r>
      <w:r>
        <w:t xml:space="preserve">he site is currently </w:t>
      </w:r>
      <w:ins w:id="4322" w:author="Roselina Quadros" w:date="2023-07-03T11:26:00Z">
        <w:r w:rsidR="00C80299" w:rsidRPr="000B2B1A">
          <w:rPr>
            <w:rPrChange w:id="4323" w:author="Roselina Quadros" w:date="2023-07-03T16:22:00Z">
              <w:rPr>
                <w:color w:val="00B050"/>
              </w:rPr>
            </w:rPrChange>
          </w:rPr>
          <w:t>vacant and contains a one-story commercial warehouse with a partial cellar and associated parking lots</w:t>
        </w:r>
      </w:ins>
      <w:del w:id="4324" w:author="Roselina Quadros" w:date="2023-07-03T11:26:00Z">
        <w:r w:rsidR="00E506F3" w:rsidRPr="000B2B1A" w:rsidDel="00C80299">
          <w:rPr>
            <w:rPrChange w:id="4325" w:author="Roselina Quadros" w:date="2023-07-03T16:22:00Z">
              <w:rPr>
                <w:color w:val="00B050"/>
              </w:rPr>
            </w:rPrChange>
          </w:rPr>
          <w:delText xml:space="preserve">describe site condition here i.e. </w:delText>
        </w:r>
        <w:r w:rsidRPr="000B2B1A" w:rsidDel="00C80299">
          <w:delText xml:space="preserve">vacant and undeveloped </w:delText>
        </w:r>
        <w:r w:rsidR="00C50650" w:rsidRPr="000B2B1A" w:rsidDel="00C80299">
          <w:delText xml:space="preserve">and </w:delText>
        </w:r>
        <w:r w:rsidR="00E506F3" w:rsidRPr="000B2B1A" w:rsidDel="00C80299">
          <w:rPr>
            <w:rPrChange w:id="4326" w:author="Roselina Quadros" w:date="2023-07-03T16:22:00Z">
              <w:rPr>
                <w:color w:val="00B050"/>
              </w:rPr>
            </w:rPrChange>
          </w:rPr>
          <w:delText xml:space="preserve">describe site access i.e. </w:delText>
        </w:r>
        <w:r w:rsidR="00E506F3" w:rsidRPr="000B2B1A" w:rsidDel="00C80299">
          <w:delText xml:space="preserve">access to </w:delText>
        </w:r>
        <w:r w:rsidR="00C50650" w:rsidRPr="000B2B1A" w:rsidDel="00C80299">
          <w:delText xml:space="preserve">the </w:delText>
        </w:r>
        <w:r w:rsidRPr="000B2B1A" w:rsidDel="00C80299">
          <w:delText>Site is restricted by an 8 foot high, chained and locked, perimeter fence</w:delText>
        </w:r>
      </w:del>
      <w:r w:rsidR="00E506F3" w:rsidRPr="000B2B1A">
        <w:t>.</w:t>
      </w:r>
      <w:r w:rsidR="00E506F3">
        <w:t xml:space="preserve"> </w:t>
      </w:r>
      <w:r>
        <w:t xml:space="preserve"> </w:t>
      </w:r>
      <w:r w:rsidR="00E506F3">
        <w:t>O</w:t>
      </w:r>
      <w:r>
        <w:t>nsite recep</w:t>
      </w:r>
      <w:r w:rsidR="00C50650">
        <w:t>tors are limited to</w:t>
      </w:r>
      <w:ins w:id="4327" w:author="Roselina Quadros" w:date="2023-07-03T11:27:00Z">
        <w:r w:rsidR="00C80299">
          <w:rPr>
            <w:color w:val="00B050"/>
          </w:rPr>
          <w:t xml:space="preserve"> </w:t>
        </w:r>
      </w:ins>
      <w:del w:id="4328" w:author="Roselina Quadros" w:date="2023-07-03T11:27:00Z">
        <w:r w:rsidR="00C50650" w:rsidDel="00C80299">
          <w:delText xml:space="preserve"> </w:delText>
        </w:r>
        <w:r w:rsidR="00E506F3" w:rsidDel="00C80299">
          <w:rPr>
            <w:color w:val="00B050"/>
          </w:rPr>
          <w:delText>describe parties with site access i.e.</w:delText>
        </w:r>
      </w:del>
      <w:r w:rsidR="00E506F3">
        <w:rPr>
          <w:color w:val="00B050"/>
        </w:rPr>
        <w:t xml:space="preserve"> </w:t>
      </w:r>
      <w:r w:rsidR="00C50650" w:rsidRPr="0026475C">
        <w:t xml:space="preserve">trespassers, </w:t>
      </w:r>
      <w:r w:rsidRPr="0026475C">
        <w:t xml:space="preserve">site </w:t>
      </w:r>
      <w:del w:id="4329" w:author="Roselina Quadros" w:date="2023-07-03T15:06:00Z">
        <w:r w:rsidRPr="0026475C" w:rsidDel="00F962EB">
          <w:delText>representatives</w:delText>
        </w:r>
      </w:del>
      <w:ins w:id="4330" w:author="Roselina Quadros" w:date="2023-07-03T15:06:00Z">
        <w:r w:rsidR="00F962EB" w:rsidRPr="0026475C">
          <w:t>representative</w:t>
        </w:r>
        <w:r w:rsidR="00F962EB">
          <w:t>s</w:t>
        </w:r>
      </w:ins>
      <w:r w:rsidRPr="0026475C">
        <w:t xml:space="preserve"> and visitors granted access to the property</w:t>
      </w:r>
      <w:r>
        <w:t xml:space="preserve">. During construction, potential on-site receptors include construction workers, site representatives, and </w:t>
      </w:r>
      <w:r>
        <w:lastRenderedPageBreak/>
        <w:t>visitors</w:t>
      </w:r>
      <w:del w:id="4331" w:author="Roselina Quadros" w:date="2023-07-03T16:22:00Z">
        <w:r w:rsidDel="000B2B1A">
          <w:delText xml:space="preserve">.  </w:delText>
        </w:r>
      </w:del>
      <w:ins w:id="4332" w:author="Roselina Quadros" w:date="2023-07-03T16:22:00Z">
        <w:r w:rsidR="000B2B1A">
          <w:t xml:space="preserve">. </w:t>
        </w:r>
      </w:ins>
      <w:r>
        <w:t xml:space="preserve">Under proposed future conditions, potential on-site receptors include </w:t>
      </w:r>
      <w:del w:id="4333" w:author="Roselina Quadros" w:date="2023-07-03T11:27:00Z">
        <w:r w:rsidR="00C50650" w:rsidRPr="0026475C" w:rsidDel="00C80299">
          <w:rPr>
            <w:color w:val="00B050"/>
          </w:rPr>
          <w:delText xml:space="preserve">describe building occupants </w:delText>
        </w:r>
        <w:r w:rsidR="00E506F3" w:rsidDel="00C80299">
          <w:rPr>
            <w:color w:val="00B050"/>
          </w:rPr>
          <w:delText>i.e.</w:delText>
        </w:r>
        <w:r w:rsidR="00C50650" w:rsidRPr="0026475C" w:rsidDel="00C80299">
          <w:delText xml:space="preserve"> </w:delText>
        </w:r>
      </w:del>
      <w:r w:rsidRPr="0026475C">
        <w:t xml:space="preserve">adult and child building residents, </w:t>
      </w:r>
      <w:proofErr w:type="gramStart"/>
      <w:r w:rsidRPr="0026475C">
        <w:t>workers</w:t>
      </w:r>
      <w:proofErr w:type="gramEnd"/>
      <w:r w:rsidRPr="0026475C">
        <w:t xml:space="preserve"> and visitors.</w:t>
      </w:r>
    </w:p>
    <w:p w14:paraId="43956F62" w14:textId="77777777" w:rsidR="00C50650" w:rsidDel="00330DCA" w:rsidRDefault="00C40D3D">
      <w:pPr>
        <w:spacing w:line="360" w:lineRule="auto"/>
        <w:jc w:val="both"/>
        <w:rPr>
          <w:del w:id="4334" w:author="Roselina Quadros" w:date="2023-07-03T11:28:00Z"/>
        </w:rPr>
        <w:pPrChange w:id="4335" w:author="Robert M. Bennett" w:date="2023-07-20T15:09:00Z">
          <w:pPr>
            <w:spacing w:line="360" w:lineRule="auto"/>
          </w:pPr>
        </w:pPrChange>
      </w:pPr>
      <w:del w:id="4336" w:author="Roselina Quadros" w:date="2023-07-03T11:28:00Z">
        <w:r w:rsidDel="00330DCA">
          <w:rPr>
            <w:color w:val="00B050"/>
          </w:rPr>
          <w:delText>Modify example below as necessary:</w:delText>
        </w:r>
      </w:del>
    </w:p>
    <w:p w14:paraId="56DED2D9" w14:textId="77777777" w:rsidR="00287C79" w:rsidRDefault="00C40D3D">
      <w:pPr>
        <w:spacing w:line="360" w:lineRule="auto"/>
        <w:jc w:val="both"/>
        <w:pPrChange w:id="4337" w:author="Robert M. Bennett" w:date="2023-07-20T15:09:00Z">
          <w:pPr>
            <w:spacing w:line="360" w:lineRule="auto"/>
          </w:pPr>
        </w:pPrChange>
      </w:pPr>
      <w:r>
        <w:t>O</w:t>
      </w:r>
      <w:r w:rsidR="00287C79">
        <w:t xml:space="preserve">ff-Site Receptors:  Potential off-site receptors within a </w:t>
      </w:r>
      <w:del w:id="4338" w:author="Roselina Quadros" w:date="2023-07-03T16:22:00Z">
        <w:r w:rsidR="009825BB" w:rsidDel="000B2B1A">
          <w:delText>5</w:delText>
        </w:r>
        <w:r w:rsidR="00287C79" w:rsidDel="000B2B1A">
          <w:delText>00 foot</w:delText>
        </w:r>
      </w:del>
      <w:ins w:id="4339" w:author="Roselina Quadros" w:date="2023-07-03T16:22:00Z">
        <w:r w:rsidR="000B2B1A">
          <w:t>500-foot</w:t>
        </w:r>
      </w:ins>
      <w:r w:rsidR="00287C79">
        <w:t xml:space="preserve"> radius of the Site include adult and child residents; commercial and construction wor</w:t>
      </w:r>
      <w:r w:rsidR="009825BB">
        <w:t xml:space="preserve">kers; pedestrians; and trespassers </w:t>
      </w:r>
      <w:r w:rsidR="00287C79">
        <w:t>based on the following</w:t>
      </w:r>
      <w:r w:rsidR="00F3707B">
        <w:t xml:space="preserve"> land uses within 500 feet of the Site</w:t>
      </w:r>
      <w:r w:rsidR="00287C79">
        <w:t>:</w:t>
      </w:r>
    </w:p>
    <w:p w14:paraId="3D4BBD47" w14:textId="77777777" w:rsidR="00287C79" w:rsidRDefault="00287C79" w:rsidP="0026475C">
      <w:pPr>
        <w:numPr>
          <w:ilvl w:val="0"/>
          <w:numId w:val="26"/>
        </w:numPr>
        <w:spacing w:line="360" w:lineRule="auto"/>
      </w:pPr>
      <w:r>
        <w:t>Commercial Businesses</w:t>
      </w:r>
      <w:r w:rsidR="00F3707B">
        <w:t xml:space="preserve"> </w:t>
      </w:r>
      <w:r>
        <w:t>– existing and future</w:t>
      </w:r>
    </w:p>
    <w:p w14:paraId="1DA91C98" w14:textId="77777777" w:rsidR="00287C79" w:rsidRDefault="00287C79" w:rsidP="0026475C">
      <w:pPr>
        <w:numPr>
          <w:ilvl w:val="0"/>
          <w:numId w:val="26"/>
        </w:numPr>
        <w:spacing w:line="360" w:lineRule="auto"/>
      </w:pPr>
      <w:r>
        <w:t>Residential Buildings</w:t>
      </w:r>
      <w:r w:rsidR="00F3707B">
        <w:t xml:space="preserve"> </w:t>
      </w:r>
      <w:r>
        <w:t>– existing and future</w:t>
      </w:r>
    </w:p>
    <w:p w14:paraId="7BBAB7DA" w14:textId="77777777" w:rsidR="00287C79" w:rsidRDefault="00287C79" w:rsidP="0026475C">
      <w:pPr>
        <w:numPr>
          <w:ilvl w:val="0"/>
          <w:numId w:val="26"/>
        </w:numPr>
        <w:spacing w:line="360" w:lineRule="auto"/>
      </w:pPr>
      <w:r>
        <w:t>Building Construction/ Renovation – existing and future</w:t>
      </w:r>
    </w:p>
    <w:p w14:paraId="452C0EB8" w14:textId="77777777" w:rsidR="00287C79" w:rsidRDefault="00287C79" w:rsidP="0026475C">
      <w:pPr>
        <w:numPr>
          <w:ilvl w:val="0"/>
          <w:numId w:val="26"/>
        </w:numPr>
        <w:spacing w:line="360" w:lineRule="auto"/>
      </w:pPr>
      <w:r>
        <w:t>Pedestrians, Trespassers, Cyclists – existing and future</w:t>
      </w:r>
    </w:p>
    <w:p w14:paraId="463D91AB" w14:textId="77777777" w:rsidR="00F3707B" w:rsidRDefault="00287C79" w:rsidP="0026475C">
      <w:pPr>
        <w:numPr>
          <w:ilvl w:val="0"/>
          <w:numId w:val="26"/>
        </w:numPr>
        <w:spacing w:line="360" w:lineRule="auto"/>
      </w:pPr>
      <w:r>
        <w:t>Schools</w:t>
      </w:r>
      <w:r w:rsidR="00F3707B">
        <w:t xml:space="preserve"> </w:t>
      </w:r>
      <w:r>
        <w:t>– existing and future</w:t>
      </w:r>
    </w:p>
    <w:p w14:paraId="430A2B62" w14:textId="77777777" w:rsidR="00287C79" w:rsidRPr="00503842" w:rsidRDefault="00287C79">
      <w:pPr>
        <w:spacing w:before="120" w:after="120"/>
        <w:rPr>
          <w:szCs w:val="24"/>
        </w:rPr>
        <w:pPrChange w:id="4340" w:author="Robert M. Bennett" w:date="2023-07-20T15:08:00Z">
          <w:pPr>
            <w:pStyle w:val="Heading1"/>
            <w:spacing w:line="360" w:lineRule="auto"/>
          </w:pPr>
        </w:pPrChange>
      </w:pPr>
      <w:r w:rsidRPr="00503842">
        <w:rPr>
          <w:b/>
          <w:bCs/>
          <w:szCs w:val="24"/>
          <w:rPrChange w:id="4341" w:author="Robert M. Bennett" w:date="2023-07-20T15:08:00Z">
            <w:rPr>
              <w:b w:val="0"/>
              <w:bCs w:val="0"/>
            </w:rPr>
          </w:rPrChange>
        </w:rPr>
        <w:t>Potential Routes of Exposure</w:t>
      </w:r>
    </w:p>
    <w:p w14:paraId="782F1568" w14:textId="77777777" w:rsidR="00287C79" w:rsidRDefault="00287C79" w:rsidP="0026475C">
      <w:pPr>
        <w:spacing w:line="360" w:lineRule="auto"/>
      </w:pPr>
      <w:r>
        <w:t>Three potential primary routes exist by which chemicals can enter the body:  ingestion, inhalation, and dermal absorption.  Exposure can occur based on the following potential media:</w:t>
      </w:r>
    </w:p>
    <w:p w14:paraId="41552992" w14:textId="77777777" w:rsidR="00287C79" w:rsidRDefault="00287C79" w:rsidP="0026475C">
      <w:pPr>
        <w:numPr>
          <w:ilvl w:val="0"/>
          <w:numId w:val="27"/>
        </w:numPr>
        <w:spacing w:line="360" w:lineRule="auto"/>
      </w:pPr>
      <w:r>
        <w:t xml:space="preserve">Ingestion of groundwater or fill/ </w:t>
      </w:r>
      <w:proofErr w:type="gramStart"/>
      <w:r>
        <w:t>soil;</w:t>
      </w:r>
      <w:proofErr w:type="gramEnd"/>
    </w:p>
    <w:p w14:paraId="7B28AA5D" w14:textId="77777777" w:rsidR="00287C79" w:rsidRDefault="00287C79" w:rsidP="0026475C">
      <w:pPr>
        <w:numPr>
          <w:ilvl w:val="0"/>
          <w:numId w:val="27"/>
        </w:numPr>
        <w:spacing w:line="360" w:lineRule="auto"/>
      </w:pPr>
      <w:r>
        <w:t>Inhalation of vapors or particulates; and</w:t>
      </w:r>
    </w:p>
    <w:p w14:paraId="621CBA4E" w14:textId="77777777" w:rsidR="00D3630A" w:rsidRDefault="00287C79" w:rsidP="0026475C">
      <w:pPr>
        <w:numPr>
          <w:ilvl w:val="0"/>
          <w:numId w:val="27"/>
        </w:numPr>
        <w:spacing w:line="360" w:lineRule="auto"/>
      </w:pPr>
      <w:r>
        <w:t>Dermal absorption of groundwater or fill/ soil.</w:t>
      </w:r>
    </w:p>
    <w:p w14:paraId="03241A61" w14:textId="77777777" w:rsidR="00287C79" w:rsidRPr="00A816AC" w:rsidDel="00FC5F6D" w:rsidRDefault="00287C79">
      <w:pPr>
        <w:rPr>
          <w:del w:id="4342" w:author="Roselina Quadros" w:date="2023-07-05T11:55:00Z"/>
          <w:szCs w:val="24"/>
        </w:rPr>
        <w:pPrChange w:id="4343" w:author="Roselina Quadros" w:date="2023-07-20T13:14:00Z">
          <w:pPr>
            <w:pStyle w:val="Heading1"/>
            <w:spacing w:line="360" w:lineRule="auto"/>
          </w:pPr>
        </w:pPrChange>
      </w:pPr>
      <w:bookmarkStart w:id="4344" w:name="_Toc140755675"/>
      <w:r w:rsidRPr="00503842">
        <w:rPr>
          <w:b/>
          <w:bCs/>
          <w:szCs w:val="24"/>
          <w:rPrChange w:id="4345" w:author="Robert M. Bennett" w:date="2023-07-20T15:08:00Z">
            <w:rPr>
              <w:b w:val="0"/>
              <w:bCs w:val="0"/>
              <w:szCs w:val="28"/>
            </w:rPr>
          </w:rPrChange>
        </w:rPr>
        <w:t>Potential Exposure Points</w:t>
      </w:r>
      <w:bookmarkEnd w:id="4344"/>
    </w:p>
    <w:p w14:paraId="1B14BF20" w14:textId="77777777" w:rsidR="00287C79" w:rsidRPr="00D67221" w:rsidDel="00330DCA" w:rsidRDefault="00287C79" w:rsidP="00330DCA">
      <w:pPr>
        <w:spacing w:line="360" w:lineRule="auto"/>
        <w:rPr>
          <w:del w:id="4346" w:author="Roselina Quadros" w:date="2023-07-03T11:30:00Z"/>
          <w:color w:val="00B050"/>
        </w:rPr>
      </w:pPr>
      <w:del w:id="4347" w:author="Roselina Quadros" w:date="2023-07-03T11:29:00Z">
        <w:r w:rsidRPr="00D67221" w:rsidDel="00330DCA">
          <w:rPr>
            <w:color w:val="00B050"/>
          </w:rPr>
          <w:delText xml:space="preserve">Characterize the existence of and potential for human contact with Site-related contaminated media under current or reasonably foreseeable conditions.  For </w:delText>
        </w:r>
        <w:r w:rsidRPr="00330DCA" w:rsidDel="00330DCA">
          <w:rPr>
            <w:color w:val="00B050"/>
            <w:u w:val="single"/>
            <w:rPrChange w:id="4348" w:author="Roselina Quadros" w:date="2023-07-03T11:29:00Z">
              <w:rPr>
                <w:color w:val="00B050"/>
              </w:rPr>
            </w:rPrChange>
          </w:rPr>
          <w:delText>c</w:delText>
        </w:r>
      </w:del>
      <w:del w:id="4349" w:author="Roselina Quadros" w:date="2023-07-03T11:31:00Z">
        <w:r w:rsidRPr="00330DCA" w:rsidDel="00330DCA">
          <w:rPr>
            <w:color w:val="00B050"/>
            <w:u w:val="single"/>
            <w:rPrChange w:id="4350" w:author="Roselina Quadros" w:date="2023-07-03T11:29:00Z">
              <w:rPr>
                <w:color w:val="00B050"/>
              </w:rPr>
            </w:rPrChange>
          </w:rPr>
          <w:delText>urrent</w:delText>
        </w:r>
        <w:r w:rsidR="00910765" w:rsidRPr="00330DCA" w:rsidDel="00330DCA">
          <w:rPr>
            <w:color w:val="00B050"/>
            <w:u w:val="single"/>
            <w:rPrChange w:id="4351" w:author="Roselina Quadros" w:date="2023-07-03T11:29:00Z">
              <w:rPr>
                <w:color w:val="00B050"/>
              </w:rPr>
            </w:rPrChange>
          </w:rPr>
          <w:delText xml:space="preserve"> </w:delText>
        </w:r>
      </w:del>
      <w:del w:id="4352" w:author="Roselina Quadros" w:date="2023-07-03T11:29:00Z">
        <w:r w:rsidR="00910765" w:rsidRPr="00330DCA" w:rsidDel="00330DCA">
          <w:rPr>
            <w:color w:val="00B050"/>
            <w:u w:val="single"/>
            <w:rPrChange w:id="4353" w:author="Roselina Quadros" w:date="2023-07-03T11:29:00Z">
              <w:rPr>
                <w:color w:val="00B050"/>
              </w:rPr>
            </w:rPrChange>
          </w:rPr>
          <w:delText>c</w:delText>
        </w:r>
      </w:del>
      <w:del w:id="4354" w:author="Roselina Quadros" w:date="2023-07-03T11:30:00Z">
        <w:r w:rsidR="00910765" w:rsidRPr="00330DCA" w:rsidDel="00330DCA">
          <w:rPr>
            <w:color w:val="00B050"/>
            <w:u w:val="single"/>
            <w:rPrChange w:id="4355" w:author="Roselina Quadros" w:date="2023-07-03T11:29:00Z">
              <w:rPr>
                <w:color w:val="00B050"/>
              </w:rPr>
            </w:rPrChange>
          </w:rPr>
          <w:delText>onditions</w:delText>
        </w:r>
      </w:del>
      <w:del w:id="4356" w:author="Roselina Quadros" w:date="2023-07-03T11:29:00Z">
        <w:r w:rsidRPr="00330DCA" w:rsidDel="00330DCA">
          <w:rPr>
            <w:color w:val="00B050"/>
            <w:u w:val="single"/>
            <w:rPrChange w:id="4357" w:author="Roselina Quadros" w:date="2023-07-03T11:29:00Z">
              <w:rPr>
                <w:color w:val="00B050"/>
              </w:rPr>
            </w:rPrChange>
          </w:rPr>
          <w:delText>,</w:delText>
        </w:r>
      </w:del>
      <w:del w:id="4358" w:author="Roselina Quadros" w:date="2023-07-03T11:30:00Z">
        <w:r w:rsidRPr="00D67221" w:rsidDel="00330DCA">
          <w:rPr>
            <w:color w:val="00B050"/>
          </w:rPr>
          <w:delText xml:space="preserve"> construction</w:delText>
        </w:r>
        <w:r w:rsidR="00910765" w:rsidDel="00330DCA">
          <w:rPr>
            <w:color w:val="00B050"/>
          </w:rPr>
          <w:delText xml:space="preserve"> conditions</w:delText>
        </w:r>
        <w:r w:rsidRPr="00D67221" w:rsidDel="00330DCA">
          <w:rPr>
            <w:color w:val="00B050"/>
          </w:rPr>
          <w:delText>, and post-development conditions, discuss potential human exposure via inhalation, ingestion, or dermal contact with surface soils; subsurface soils</w:delText>
        </w:r>
        <w:r w:rsidR="00910765" w:rsidDel="00330DCA">
          <w:rPr>
            <w:color w:val="00B050"/>
          </w:rPr>
          <w:delText>,</w:delText>
        </w:r>
        <w:r w:rsidRPr="00D67221" w:rsidDel="00330DCA">
          <w:rPr>
            <w:color w:val="00B050"/>
          </w:rPr>
          <w:delText xml:space="preserve"> groundwater</w:delText>
        </w:r>
        <w:r w:rsidR="00910765" w:rsidDel="00330DCA">
          <w:rPr>
            <w:color w:val="00B050"/>
          </w:rPr>
          <w:delText xml:space="preserve"> and</w:delText>
        </w:r>
        <w:r w:rsidRPr="00D67221" w:rsidDel="00330DCA">
          <w:rPr>
            <w:color w:val="00B050"/>
          </w:rPr>
          <w:delText xml:space="preserve"> vapors.</w:delText>
        </w:r>
      </w:del>
    </w:p>
    <w:p w14:paraId="05F4F7D6" w14:textId="77777777" w:rsidR="00D67221" w:rsidRDefault="00910765">
      <w:pPr>
        <w:pStyle w:val="Heading1"/>
        <w:spacing w:line="360" w:lineRule="auto"/>
        <w:pPrChange w:id="4359" w:author="Roselina Quadros" w:date="2023-07-05T11:55:00Z">
          <w:pPr>
            <w:spacing w:line="360" w:lineRule="auto"/>
          </w:pPr>
        </w:pPrChange>
      </w:pPr>
      <w:del w:id="4360" w:author="Roselina Quadros" w:date="2023-07-03T11:30:00Z">
        <w:r w:rsidDel="00330DCA">
          <w:delText>Always acknowledge any potential exposure pathways under existing or construction conditions since that is the whole point of the remedial action. Modify example below as necessary</w:delText>
        </w:r>
      </w:del>
      <w:del w:id="4361" w:author="Roselina Quadros" w:date="2023-07-05T11:54:00Z">
        <w:r w:rsidDel="00FC5F6D">
          <w:delText>:</w:delText>
        </w:r>
      </w:del>
    </w:p>
    <w:p w14:paraId="21D4829E" w14:textId="77777777" w:rsidR="00287C79" w:rsidRPr="00A10260" w:rsidRDefault="00287C79">
      <w:pPr>
        <w:spacing w:line="360" w:lineRule="auto"/>
        <w:jc w:val="both"/>
        <w:rPr>
          <w:ins w:id="4362" w:author="Roselina Quadros" w:date="2023-07-05T11:55:00Z"/>
          <w:color w:val="00B050"/>
        </w:rPr>
        <w:pPrChange w:id="4363" w:author="Robert M. Bennett" w:date="2023-07-20T15:07:00Z">
          <w:pPr>
            <w:spacing w:line="360" w:lineRule="auto"/>
          </w:pPr>
        </w:pPrChange>
      </w:pPr>
      <w:r w:rsidRPr="00A10260">
        <w:rPr>
          <w:i/>
          <w:u w:val="single"/>
          <w:rPrChange w:id="4364" w:author="Robert M. Bennett" w:date="2023-07-20T15:07:00Z">
            <w:rPr>
              <w:i/>
            </w:rPr>
          </w:rPrChange>
        </w:rPr>
        <w:t>Current Conditions</w:t>
      </w:r>
      <w:r w:rsidRPr="00A10260">
        <w:rPr>
          <w:u w:val="single"/>
          <w:rPrChange w:id="4365" w:author="Robert M. Bennett" w:date="2023-07-20T15:07:00Z">
            <w:rPr/>
          </w:rPrChange>
        </w:rPr>
        <w:t>:</w:t>
      </w:r>
      <w:r w:rsidRPr="00A10260">
        <w:t xml:space="preserve">  The site is currently </w:t>
      </w:r>
      <w:r w:rsidR="009D3F02" w:rsidRPr="00A10260">
        <w:t xml:space="preserve">capped with </w:t>
      </w:r>
      <w:del w:id="4366" w:author="Roselina Quadros" w:date="2023-07-05T11:55:00Z">
        <w:r w:rsidR="009D3F02" w:rsidRPr="00A10260" w:rsidDel="00FC5F6D">
          <w:delText>asphalt</w:delText>
        </w:r>
      </w:del>
      <w:ins w:id="4367" w:author="Roselina Quadros" w:date="2023-07-05T11:55:00Z">
        <w:r w:rsidR="00FC5F6D" w:rsidRPr="00A10260">
          <w:t>asphalt and</w:t>
        </w:r>
      </w:ins>
      <w:r w:rsidR="009D3F02" w:rsidRPr="00A10260">
        <w:t xml:space="preserve"> </w:t>
      </w:r>
      <w:r w:rsidRPr="00A10260">
        <w:t xml:space="preserve">there are no potential exposure pathways from ingestion, inhalation, or dermal absorption of soil/ fill. </w:t>
      </w:r>
      <w:del w:id="4368" w:author="Roselina Quadros" w:date="2023-07-03T13:29:00Z">
        <w:r w:rsidR="009D3F02" w:rsidRPr="00A10260" w:rsidDel="00F96DC2">
          <w:rPr>
            <w:color w:val="00B050"/>
          </w:rPr>
          <w:delText>If the site is uncapped, lay out exposure routes.</w:delText>
        </w:r>
        <w:r w:rsidR="009D3F02" w:rsidRPr="00A10260" w:rsidDel="00F96DC2">
          <w:delText xml:space="preserve"> </w:delText>
        </w:r>
        <w:r w:rsidRPr="00A10260" w:rsidDel="00F96DC2">
          <w:delText xml:space="preserve"> </w:delText>
        </w:r>
      </w:del>
      <w:r w:rsidRPr="00A10260">
        <w:t xml:space="preserve">Groundwater </w:t>
      </w:r>
      <w:r w:rsidR="00910765" w:rsidRPr="00A10260">
        <w:t>is not</w:t>
      </w:r>
      <w:r w:rsidRPr="00A10260">
        <w:t xml:space="preserve"> exposed at the site</w:t>
      </w:r>
      <w:r w:rsidR="00910765" w:rsidRPr="00A10260">
        <w:t>. T</w:t>
      </w:r>
      <w:r w:rsidRPr="00A10260">
        <w:t>he site is served by the public water supply</w:t>
      </w:r>
      <w:r w:rsidR="00910765" w:rsidRPr="00A10260">
        <w:t xml:space="preserve"> and</w:t>
      </w:r>
      <w:r w:rsidRPr="00A10260">
        <w:t xml:space="preserve"> groundwater is not</w:t>
      </w:r>
      <w:r w:rsidR="008E5965" w:rsidRPr="00A10260">
        <w:t xml:space="preserve"> used at the site </w:t>
      </w:r>
      <w:r w:rsidR="00910765" w:rsidRPr="00A10260">
        <w:t xml:space="preserve">for potable supply </w:t>
      </w:r>
      <w:r w:rsidR="008E5965" w:rsidRPr="00A10260">
        <w:t xml:space="preserve">and there is </w:t>
      </w:r>
      <w:r w:rsidRPr="00A10260">
        <w:t xml:space="preserve">no potential for exposure.  </w:t>
      </w:r>
      <w:del w:id="4369" w:author="Roselina Quadros" w:date="2023-07-03T13:29:00Z">
        <w:r w:rsidRPr="00A10260" w:rsidDel="00F96DC2">
          <w:delText xml:space="preserve">Because the site is currently undeveloped, there is no potential for soil </w:delText>
        </w:r>
        <w:r w:rsidRPr="00A10260" w:rsidDel="00F96DC2">
          <w:lastRenderedPageBreak/>
          <w:delText>vapor to accumulate on site.</w:delText>
        </w:r>
        <w:r w:rsidRPr="00A10260" w:rsidDel="00F96DC2">
          <w:rPr>
            <w:rPrChange w:id="4370" w:author="Robert M. Bennett" w:date="2023-07-20T15:07:00Z">
              <w:rPr>
                <w:color w:val="00B050"/>
              </w:rPr>
            </w:rPrChange>
          </w:rPr>
          <w:delText xml:space="preserve">  </w:delText>
        </w:r>
      </w:del>
      <w:ins w:id="4371" w:author="Roselina Quadros" w:date="2023-07-03T13:30:00Z">
        <w:r w:rsidR="00F96DC2" w:rsidRPr="00A10260">
          <w:rPr>
            <w:rPrChange w:id="4372" w:author="Robert M. Bennett" w:date="2023-07-20T15:07:00Z">
              <w:rPr>
                <w:color w:val="00B050"/>
              </w:rPr>
            </w:rPrChange>
          </w:rPr>
          <w:t>The Site is currently</w:t>
        </w:r>
      </w:ins>
      <w:ins w:id="4373" w:author="Roselina Quadros" w:date="2023-07-03T13:31:00Z">
        <w:r w:rsidR="00587641" w:rsidRPr="00A10260">
          <w:rPr>
            <w:rPrChange w:id="4374" w:author="Robert M. Bennett" w:date="2023-07-20T15:07:00Z">
              <w:rPr>
                <w:color w:val="00B050"/>
              </w:rPr>
            </w:rPrChange>
          </w:rPr>
          <w:t xml:space="preserve"> vacant and contains </w:t>
        </w:r>
      </w:ins>
      <w:ins w:id="4375" w:author="Roselina Quadros" w:date="2023-07-05T11:55:00Z">
        <w:r w:rsidR="00FC5F6D" w:rsidRPr="00A10260">
          <w:t>a one</w:t>
        </w:r>
      </w:ins>
      <w:ins w:id="4376" w:author="Roselina Quadros" w:date="2023-07-03T13:32:00Z">
        <w:r w:rsidR="00587641" w:rsidRPr="00A10260">
          <w:rPr>
            <w:rPrChange w:id="4377" w:author="Robert M. Bennett" w:date="2023-07-20T15:07:00Z">
              <w:rPr>
                <w:color w:val="00B050"/>
              </w:rPr>
            </w:rPrChange>
          </w:rPr>
          <w:t xml:space="preserve">-story warehouse with </w:t>
        </w:r>
      </w:ins>
      <w:ins w:id="4378" w:author="Roselina Quadros" w:date="2023-07-05T11:59:00Z">
        <w:r w:rsidR="00FC5F6D" w:rsidRPr="00A10260">
          <w:t>a partial</w:t>
        </w:r>
      </w:ins>
      <w:ins w:id="4379" w:author="Roselina Quadros" w:date="2023-07-03T13:32:00Z">
        <w:r w:rsidR="00587641" w:rsidRPr="00A10260">
          <w:rPr>
            <w:rPrChange w:id="4380" w:author="Robert M. Bennett" w:date="2023-07-20T15:07:00Z">
              <w:rPr>
                <w:color w:val="00B050"/>
              </w:rPr>
            </w:rPrChange>
          </w:rPr>
          <w:t xml:space="preserve"> </w:t>
        </w:r>
      </w:ins>
      <w:ins w:id="4381" w:author="Roselina Quadros" w:date="2023-07-03T13:30:00Z">
        <w:r w:rsidR="00F96DC2" w:rsidRPr="00A10260">
          <w:rPr>
            <w:rPrChange w:id="4382" w:author="Robert M. Bennett" w:date="2023-07-20T15:07:00Z">
              <w:rPr>
                <w:color w:val="00B050"/>
              </w:rPr>
            </w:rPrChange>
          </w:rPr>
          <w:t xml:space="preserve"> cellar and </w:t>
        </w:r>
      </w:ins>
      <w:ins w:id="4383" w:author="Roselina Quadros" w:date="2023-07-03T13:32:00Z">
        <w:r w:rsidR="00587641" w:rsidRPr="00A10260">
          <w:rPr>
            <w:rPrChange w:id="4384" w:author="Robert M. Bennett" w:date="2023-07-20T15:07:00Z">
              <w:rPr>
                <w:color w:val="00B050"/>
              </w:rPr>
            </w:rPrChange>
          </w:rPr>
          <w:t xml:space="preserve"> associated </w:t>
        </w:r>
      </w:ins>
      <w:ins w:id="4385" w:author="Roselina Quadros" w:date="2023-07-03T13:30:00Z">
        <w:r w:rsidR="00F96DC2" w:rsidRPr="00A10260">
          <w:rPr>
            <w:rPrChange w:id="4386" w:author="Robert M. Bennett" w:date="2023-07-20T15:07:00Z">
              <w:rPr>
                <w:color w:val="00B050"/>
              </w:rPr>
            </w:rPrChange>
          </w:rPr>
          <w:t>parking slots</w:t>
        </w:r>
      </w:ins>
      <w:ins w:id="4387" w:author="Roselina Quadros" w:date="2023-07-05T11:59:00Z">
        <w:r w:rsidR="00FC5F6D" w:rsidRPr="00A10260">
          <w:rPr>
            <w:rPrChange w:id="4388" w:author="Robert M. Bennett" w:date="2023-07-20T15:07:00Z">
              <w:rPr>
                <w:color w:val="00B050"/>
              </w:rPr>
            </w:rPrChange>
          </w:rPr>
          <w:t>.</w:t>
        </w:r>
      </w:ins>
      <w:del w:id="4389" w:author="Roselina Quadros" w:date="2023-07-05T11:55:00Z">
        <w:r w:rsidR="009D3F02" w:rsidRPr="00A10260" w:rsidDel="00FC5F6D">
          <w:rPr>
            <w:color w:val="00B050"/>
          </w:rPr>
          <w:delText xml:space="preserve">If there are structures on the property, </w:delText>
        </w:r>
        <w:r w:rsidRPr="00A10260" w:rsidDel="00FC5F6D">
          <w:rPr>
            <w:color w:val="00B050"/>
          </w:rPr>
          <w:delText xml:space="preserve">describe </w:delText>
        </w:r>
        <w:r w:rsidR="009D3F02" w:rsidRPr="00A10260" w:rsidDel="00FC5F6D">
          <w:rPr>
            <w:color w:val="00B050"/>
          </w:rPr>
          <w:delText>them</w:delText>
        </w:r>
        <w:r w:rsidRPr="00A10260" w:rsidDel="00FC5F6D">
          <w:rPr>
            <w:color w:val="00B050"/>
          </w:rPr>
          <w:delText xml:space="preserve"> and discuss </w:delText>
        </w:r>
        <w:r w:rsidR="00910765" w:rsidRPr="00A10260" w:rsidDel="00FC5F6D">
          <w:rPr>
            <w:color w:val="00B050"/>
          </w:rPr>
          <w:delText>the potential for vapor intrusion</w:delText>
        </w:r>
        <w:r w:rsidR="0091070A" w:rsidRPr="00A10260" w:rsidDel="00FC5F6D">
          <w:rPr>
            <w:color w:val="00B050"/>
          </w:rPr>
          <w:delText>.</w:delText>
        </w:r>
      </w:del>
    </w:p>
    <w:p w14:paraId="70A3B1E0" w14:textId="6ECCED59" w:rsidR="00FC5F6D" w:rsidRPr="00A10260" w:rsidDel="00503842" w:rsidRDefault="00FC5F6D">
      <w:pPr>
        <w:spacing w:before="120" w:after="120" w:line="360" w:lineRule="auto"/>
        <w:jc w:val="both"/>
        <w:rPr>
          <w:del w:id="4390" w:author="Robert M. Bennett" w:date="2023-07-20T15:08:00Z"/>
        </w:rPr>
        <w:pPrChange w:id="4391" w:author="Robert M. Bennett" w:date="2023-07-20T15:08:00Z">
          <w:pPr>
            <w:spacing w:line="360" w:lineRule="auto"/>
          </w:pPr>
        </w:pPrChange>
      </w:pPr>
    </w:p>
    <w:p w14:paraId="52EBCD58" w14:textId="77777777" w:rsidR="00D67221" w:rsidRPr="00A10260" w:rsidDel="00330DCA" w:rsidRDefault="00910765">
      <w:pPr>
        <w:spacing w:before="120" w:after="120" w:line="360" w:lineRule="auto"/>
        <w:jc w:val="both"/>
        <w:rPr>
          <w:del w:id="4392" w:author="Roselina Quadros" w:date="2023-07-03T11:31:00Z"/>
        </w:rPr>
        <w:pPrChange w:id="4393" w:author="Robert M. Bennett" w:date="2023-07-20T15:08:00Z">
          <w:pPr>
            <w:spacing w:line="360" w:lineRule="auto"/>
          </w:pPr>
        </w:pPrChange>
      </w:pPr>
      <w:del w:id="4394" w:author="Roselina Quadros" w:date="2023-07-03T11:31:00Z">
        <w:r w:rsidRPr="00A10260" w:rsidDel="00330DCA">
          <w:rPr>
            <w:color w:val="00B050"/>
          </w:rPr>
          <w:delText>Modify example below as necessary:</w:delText>
        </w:r>
      </w:del>
    </w:p>
    <w:p w14:paraId="3B318342" w14:textId="77777777" w:rsidR="00287C79" w:rsidRPr="00A10260" w:rsidRDefault="00287C79">
      <w:pPr>
        <w:spacing w:before="120" w:after="120" w:line="360" w:lineRule="auto"/>
        <w:jc w:val="both"/>
        <w:rPr>
          <w:ins w:id="4395" w:author="Roselina Quadros" w:date="2023-07-05T11:56:00Z"/>
        </w:rPr>
        <w:pPrChange w:id="4396" w:author="Robert M. Bennett" w:date="2023-07-20T15:08:00Z">
          <w:pPr>
            <w:spacing w:line="360" w:lineRule="auto"/>
          </w:pPr>
        </w:pPrChange>
      </w:pPr>
      <w:r w:rsidRPr="00A10260">
        <w:rPr>
          <w:i/>
          <w:u w:val="single"/>
          <w:rPrChange w:id="4397" w:author="Robert M. Bennett" w:date="2023-07-20T15:07:00Z">
            <w:rPr>
              <w:i/>
            </w:rPr>
          </w:rPrChange>
        </w:rPr>
        <w:t xml:space="preserve">Construction/ Remediation </w:t>
      </w:r>
      <w:r w:rsidR="00910765" w:rsidRPr="00A10260">
        <w:rPr>
          <w:i/>
          <w:u w:val="single"/>
          <w:rPrChange w:id="4398" w:author="Robert M. Bennett" w:date="2023-07-20T15:07:00Z">
            <w:rPr>
              <w:i/>
            </w:rPr>
          </w:rPrChange>
        </w:rPr>
        <w:t>Conditions</w:t>
      </w:r>
      <w:r w:rsidRPr="00A10260">
        <w:rPr>
          <w:u w:val="single"/>
          <w:rPrChange w:id="4399" w:author="Robert M. Bennett" w:date="2023-07-20T15:07:00Z">
            <w:rPr/>
          </w:rPrChange>
        </w:rPr>
        <w:t>:</w:t>
      </w:r>
      <w:r w:rsidRPr="00A10260">
        <w:t xml:space="preserve">  </w:t>
      </w:r>
      <w:ins w:id="4400" w:author="Roselina Quadros" w:date="2023-07-03T11:36:00Z">
        <w:r w:rsidR="00330DCA" w:rsidRPr="00A10260">
          <w:t>Once redevelopment activities begin</w:t>
        </w:r>
      </w:ins>
      <w:del w:id="4401" w:author="Roselina Quadros" w:date="2023-07-03T11:36:00Z">
        <w:r w:rsidRPr="00A10260" w:rsidDel="00330DCA">
          <w:delText>During th</w:delText>
        </w:r>
      </w:del>
      <w:del w:id="4402" w:author="Roselina Quadros" w:date="2023-07-03T11:35:00Z">
        <w:r w:rsidRPr="00A10260" w:rsidDel="00330DCA">
          <w:delText>e remedial action</w:delText>
        </w:r>
      </w:del>
      <w:r w:rsidRPr="00A10260">
        <w:t xml:space="preserve">, onsite workers will come into direct contact with </w:t>
      </w:r>
      <w:r w:rsidR="00CB1174" w:rsidRPr="00A10260">
        <w:t xml:space="preserve">surface and subsurface soils </w:t>
      </w:r>
      <w:proofErr w:type="gramStart"/>
      <w:r w:rsidRPr="00A10260">
        <w:t>as a result of</w:t>
      </w:r>
      <w:proofErr w:type="gramEnd"/>
      <w:r w:rsidRPr="00A10260">
        <w:t xml:space="preserve"> on-Site construction and excavation activities. On-Site construction workers potentially could ingest, </w:t>
      </w:r>
      <w:proofErr w:type="gramStart"/>
      <w:r w:rsidRPr="00A10260">
        <w:t>inhale</w:t>
      </w:r>
      <w:proofErr w:type="gramEnd"/>
      <w:r w:rsidRPr="00A10260">
        <w:t xml:space="preserve"> or have dermal contact with exposed impacted soil and fill. Similarly, off-Site receptors could be exposed to dust and vapors from on-Site activities. </w:t>
      </w:r>
      <w:r w:rsidR="00CB1174" w:rsidRPr="00A10260">
        <w:t xml:space="preserve">Due to the depth of groundwater, direct contact with groundwater is </w:t>
      </w:r>
      <w:del w:id="4403" w:author="Roselina Quadros" w:date="2023-07-03T11:35:00Z">
        <w:r w:rsidR="00CB1174" w:rsidRPr="00A10260" w:rsidDel="00330DCA">
          <w:rPr>
            <w:rPrChange w:id="4404" w:author="Robert M. Bennett" w:date="2023-07-20T15:07:00Z">
              <w:rPr>
                <w:highlight w:val="yellow"/>
              </w:rPr>
            </w:rPrChange>
          </w:rPr>
          <w:delText>expected/</w:delText>
        </w:r>
      </w:del>
      <w:r w:rsidR="00CB1174" w:rsidRPr="00A10260">
        <w:rPr>
          <w:rPrChange w:id="4405" w:author="Robert M. Bennett" w:date="2023-07-20T15:07:00Z">
            <w:rPr>
              <w:highlight w:val="yellow"/>
            </w:rPr>
          </w:rPrChange>
        </w:rPr>
        <w:t>not expected</w:t>
      </w:r>
      <w:r w:rsidR="00CB1174" w:rsidRPr="00A10260">
        <w:t xml:space="preserve">. </w:t>
      </w:r>
      <w:r w:rsidRPr="00A10260">
        <w:t xml:space="preserve">During construction, on-Site and off-Site exposures to contaminated dust from on-Site will be addressed through the Soil/Materials Management Plan, dust controls, and through the implementation of the Community Air-Monitoring Program and a Construction Health and Safety Plan. </w:t>
      </w:r>
    </w:p>
    <w:p w14:paraId="75855018" w14:textId="78898A56" w:rsidR="00FC5F6D" w:rsidRPr="00A10260" w:rsidDel="00503842" w:rsidRDefault="00FC5F6D">
      <w:pPr>
        <w:spacing w:line="360" w:lineRule="auto"/>
        <w:jc w:val="both"/>
        <w:rPr>
          <w:del w:id="4406" w:author="Robert M. Bennett" w:date="2023-07-20T15:08:00Z"/>
        </w:rPr>
        <w:pPrChange w:id="4407" w:author="Robert M. Bennett" w:date="2023-07-20T15:07:00Z">
          <w:pPr>
            <w:spacing w:line="360" w:lineRule="auto"/>
          </w:pPr>
        </w:pPrChange>
      </w:pPr>
    </w:p>
    <w:p w14:paraId="165E8FBF" w14:textId="77777777" w:rsidR="009D3F02" w:rsidRPr="00A10260" w:rsidDel="00330DCA" w:rsidRDefault="009D3F02">
      <w:pPr>
        <w:spacing w:line="360" w:lineRule="auto"/>
        <w:jc w:val="both"/>
        <w:rPr>
          <w:del w:id="4408" w:author="Roselina Quadros" w:date="2023-07-03T11:31:00Z"/>
        </w:rPr>
        <w:pPrChange w:id="4409" w:author="Robert M. Bennett" w:date="2023-07-20T15:07:00Z">
          <w:pPr>
            <w:spacing w:line="360" w:lineRule="auto"/>
          </w:pPr>
        </w:pPrChange>
      </w:pPr>
      <w:del w:id="4410" w:author="Roselina Quadros" w:date="2023-07-03T11:31:00Z">
        <w:r w:rsidRPr="00A10260" w:rsidDel="00330DCA">
          <w:rPr>
            <w:color w:val="00B050"/>
          </w:rPr>
          <w:delText>Modify example below as necessary:</w:delText>
        </w:r>
      </w:del>
    </w:p>
    <w:p w14:paraId="44BD62EF" w14:textId="77777777" w:rsidR="00D67221" w:rsidRPr="00A10260" w:rsidRDefault="00287C79">
      <w:pPr>
        <w:spacing w:line="360" w:lineRule="auto"/>
        <w:jc w:val="both"/>
        <w:pPrChange w:id="4411" w:author="Robert M. Bennett" w:date="2023-07-20T15:07:00Z">
          <w:pPr>
            <w:spacing w:line="360" w:lineRule="auto"/>
          </w:pPr>
        </w:pPrChange>
      </w:pPr>
      <w:r w:rsidRPr="00A10260">
        <w:rPr>
          <w:i/>
          <w:u w:val="single"/>
          <w:rPrChange w:id="4412" w:author="Robert M. Bennett" w:date="2023-07-20T15:07:00Z">
            <w:rPr>
              <w:i/>
            </w:rPr>
          </w:rPrChange>
        </w:rPr>
        <w:t>Proposed Future Conditions</w:t>
      </w:r>
      <w:r w:rsidRPr="00A10260">
        <w:rPr>
          <w:u w:val="single"/>
          <w:rPrChange w:id="4413" w:author="Robert M. Bennett" w:date="2023-07-20T15:07:00Z">
            <w:rPr/>
          </w:rPrChange>
        </w:rPr>
        <w:t>:</w:t>
      </w:r>
      <w:r w:rsidRPr="00A10260">
        <w:t xml:space="preserve"> Under future remediated conditions, all soils </w:t>
      </w:r>
      <w:proofErr w:type="gramStart"/>
      <w:r w:rsidRPr="00A10260">
        <w:t>in excess of</w:t>
      </w:r>
      <w:proofErr w:type="gramEnd"/>
      <w:r w:rsidRPr="00A10260">
        <w:t xml:space="preserve"> </w:t>
      </w:r>
      <w:del w:id="4414" w:author="Roselina Quadros" w:date="2023-07-03T11:33:00Z">
        <w:r w:rsidRPr="00A10260" w:rsidDel="00330DCA">
          <w:rPr>
            <w:rPrChange w:id="4415" w:author="Robert M. Bennett" w:date="2023-07-20T15:07:00Z">
              <w:rPr>
                <w:highlight w:val="yellow"/>
              </w:rPr>
            </w:rPrChange>
          </w:rPr>
          <w:delText xml:space="preserve">Track </w:delText>
        </w:r>
        <w:r w:rsidR="009D3F02" w:rsidRPr="00A10260" w:rsidDel="00330DCA">
          <w:rPr>
            <w:rPrChange w:id="4416" w:author="Robert M. Bennett" w:date="2023-07-20T15:07:00Z">
              <w:rPr>
                <w:highlight w:val="yellow"/>
              </w:rPr>
            </w:rPrChange>
          </w:rPr>
          <w:delText>1</w:delText>
        </w:r>
      </w:del>
      <w:del w:id="4417" w:author="Roselina Quadros" w:date="2023-07-03T11:32:00Z">
        <w:r w:rsidRPr="00A10260" w:rsidDel="00330DCA">
          <w:rPr>
            <w:rPrChange w:id="4418" w:author="Robert M. Bennett" w:date="2023-07-20T15:07:00Z">
              <w:rPr>
                <w:highlight w:val="yellow"/>
              </w:rPr>
            </w:rPrChange>
          </w:rPr>
          <w:delText>/</w:delText>
        </w:r>
      </w:del>
      <w:r w:rsidRPr="00A10260">
        <w:rPr>
          <w:rPrChange w:id="4419" w:author="Robert M. Bennett" w:date="2023-07-20T15:07:00Z">
            <w:rPr>
              <w:highlight w:val="yellow"/>
            </w:rPr>
          </w:rPrChange>
        </w:rPr>
        <w:t>Track 4</w:t>
      </w:r>
      <w:r w:rsidRPr="00A10260">
        <w:t xml:space="preserve"> SCOs will be removed. The site will be fully capped, </w:t>
      </w:r>
      <w:r w:rsidR="009D3F02" w:rsidRPr="00A10260">
        <w:t>preventing</w:t>
      </w:r>
      <w:r w:rsidRPr="00A10260">
        <w:t xml:space="preserve"> potential direct exposure to soil and groundwater remaining in place, and engineering controls </w:t>
      </w:r>
      <w:r w:rsidRPr="00A10260">
        <w:rPr>
          <w:rPrChange w:id="4420" w:author="Robert M. Bennett" w:date="2023-07-20T15:07:00Z">
            <w:rPr>
              <w:highlight w:val="yellow"/>
            </w:rPr>
          </w:rPrChange>
        </w:rPr>
        <w:t>(vapor barrier</w:t>
      </w:r>
      <w:ins w:id="4421" w:author="Roselina Quadros" w:date="2023-07-03T11:33:00Z">
        <w:r w:rsidR="00330DCA" w:rsidRPr="00A10260">
          <w:rPr>
            <w:rPrChange w:id="4422" w:author="Robert M. Bennett" w:date="2023-07-20T15:07:00Z">
              <w:rPr>
                <w:highlight w:val="yellow"/>
              </w:rPr>
            </w:rPrChange>
          </w:rPr>
          <w:t xml:space="preserve">, composite cover system, and </w:t>
        </w:r>
      </w:ins>
      <w:ins w:id="4423" w:author="Roselina Quadros" w:date="2023-07-05T11:56:00Z">
        <w:r w:rsidR="00FC5F6D" w:rsidRPr="00A10260">
          <w:rPr>
            <w:rPrChange w:id="4424" w:author="Robert M. Bennett" w:date="2023-07-20T15:07:00Z">
              <w:rPr>
                <w:highlight w:val="yellow"/>
              </w:rPr>
            </w:rPrChange>
          </w:rPr>
          <w:t xml:space="preserve">a </w:t>
        </w:r>
      </w:ins>
      <w:ins w:id="4425" w:author="Roselina Quadros" w:date="2023-07-03T11:33:00Z">
        <w:r w:rsidR="00330DCA" w:rsidRPr="00A10260">
          <w:rPr>
            <w:rPrChange w:id="4426" w:author="Robert M. Bennett" w:date="2023-07-20T15:07:00Z">
              <w:rPr>
                <w:highlight w:val="yellow"/>
              </w:rPr>
            </w:rPrChange>
          </w:rPr>
          <w:t>passive SSDS</w:t>
        </w:r>
      </w:ins>
      <w:del w:id="4427" w:author="Roselina Quadros" w:date="2023-07-03T11:33:00Z">
        <w:r w:rsidRPr="00A10260" w:rsidDel="00330DCA">
          <w:rPr>
            <w:rPrChange w:id="4428" w:author="Robert M. Bennett" w:date="2023-07-20T15:07:00Z">
              <w:rPr>
                <w:highlight w:val="yellow"/>
              </w:rPr>
            </w:rPrChange>
          </w:rPr>
          <w:delText>/SSDS</w:delText>
        </w:r>
      </w:del>
      <w:r w:rsidRPr="00A10260">
        <w:rPr>
          <w:rPrChange w:id="4429" w:author="Robert M. Bennett" w:date="2023-07-20T15:07:00Z">
            <w:rPr>
              <w:highlight w:val="yellow"/>
            </w:rPr>
          </w:rPrChange>
        </w:rPr>
        <w:t>)</w:t>
      </w:r>
      <w:r w:rsidRPr="00A10260">
        <w:t xml:space="preserve"> will prevent any </w:t>
      </w:r>
      <w:r w:rsidR="008D1169" w:rsidRPr="00A10260">
        <w:t xml:space="preserve">potential </w:t>
      </w:r>
      <w:r w:rsidRPr="00A10260">
        <w:t xml:space="preserve">exposure </w:t>
      </w:r>
      <w:r w:rsidR="008D1169" w:rsidRPr="00A10260">
        <w:t xml:space="preserve">due </w:t>
      </w:r>
      <w:r w:rsidRPr="00A10260">
        <w:t xml:space="preserve">to inhalation </w:t>
      </w:r>
      <w:r w:rsidR="008D1169" w:rsidRPr="00A10260">
        <w:t>by preventing</w:t>
      </w:r>
      <w:r w:rsidRPr="00A10260">
        <w:t xml:space="preserve"> soil vapor intrusion.  The site is served by the public water supply, and groundwater is not used at the site. There are no plausible off-site pathways for oral, inhalation, or dermal exposure to contaminants derived from the </w:t>
      </w:r>
      <w:ins w:id="4430" w:author="Roselina Quadros" w:date="2023-07-05T11:59:00Z">
        <w:r w:rsidR="00FC5F6D" w:rsidRPr="00A10260">
          <w:t>S</w:t>
        </w:r>
      </w:ins>
      <w:del w:id="4431" w:author="Roselina Quadros" w:date="2023-07-05T11:59:00Z">
        <w:r w:rsidRPr="00A10260" w:rsidDel="00FC5F6D">
          <w:delText>s</w:delText>
        </w:r>
      </w:del>
      <w:r w:rsidRPr="00A10260">
        <w:t xml:space="preserve">ite. </w:t>
      </w:r>
    </w:p>
    <w:p w14:paraId="30894EC8" w14:textId="77777777" w:rsidR="00287C79" w:rsidRPr="00A10260" w:rsidRDefault="00287C79">
      <w:pPr>
        <w:spacing w:before="120" w:after="120"/>
        <w:jc w:val="both"/>
        <w:rPr>
          <w:szCs w:val="24"/>
        </w:rPr>
        <w:pPrChange w:id="4432" w:author="Robert M. Bennett" w:date="2023-07-20T15:07:00Z">
          <w:pPr>
            <w:pStyle w:val="Heading1"/>
            <w:spacing w:line="360" w:lineRule="auto"/>
          </w:pPr>
        </w:pPrChange>
      </w:pPr>
      <w:r w:rsidRPr="00A10260">
        <w:rPr>
          <w:b/>
          <w:bCs/>
          <w:szCs w:val="24"/>
          <w:rPrChange w:id="4433" w:author="Robert M. Bennett" w:date="2023-07-20T15:07:00Z">
            <w:rPr>
              <w:b w:val="0"/>
              <w:bCs w:val="0"/>
            </w:rPr>
          </w:rPrChange>
        </w:rPr>
        <w:t>Overall Human Health Exposure Assessment</w:t>
      </w:r>
    </w:p>
    <w:p w14:paraId="1EA00DF9" w14:textId="77777777" w:rsidR="00287C79" w:rsidRPr="00A10260" w:rsidDel="00330DCA" w:rsidRDefault="00946D1C">
      <w:pPr>
        <w:spacing w:line="360" w:lineRule="auto"/>
        <w:jc w:val="both"/>
        <w:rPr>
          <w:del w:id="4434" w:author="Roselina Quadros" w:date="2023-07-03T11:37:00Z"/>
          <w:color w:val="00B050"/>
        </w:rPr>
        <w:pPrChange w:id="4435" w:author="Robert M. Bennett" w:date="2023-07-20T15:07:00Z">
          <w:pPr>
            <w:spacing w:line="360" w:lineRule="auto"/>
          </w:pPr>
        </w:pPrChange>
      </w:pPr>
      <w:del w:id="4436" w:author="Roselina Quadros" w:date="2023-07-03T11:37:00Z">
        <w:r w:rsidRPr="00A10260" w:rsidDel="00330DCA">
          <w:rPr>
            <w:color w:val="00B050"/>
          </w:rPr>
          <w:delText>Explain</w:delText>
        </w:r>
        <w:r w:rsidR="00287C79" w:rsidRPr="00A10260" w:rsidDel="00330DCA">
          <w:rPr>
            <w:color w:val="00B050"/>
          </w:rPr>
          <w:delText xml:space="preserve"> how a</w:delText>
        </w:r>
        <w:r w:rsidRPr="00A10260" w:rsidDel="00330DCA">
          <w:rPr>
            <w:color w:val="00B050"/>
          </w:rPr>
          <w:delText>ll</w:delText>
        </w:r>
        <w:r w:rsidR="00287C79" w:rsidRPr="00A10260" w:rsidDel="00330DCA">
          <w:rPr>
            <w:color w:val="00B050"/>
          </w:rPr>
          <w:delText xml:space="preserve"> exposure pathways</w:delText>
        </w:r>
        <w:r w:rsidRPr="00A10260" w:rsidDel="00330DCA">
          <w:rPr>
            <w:color w:val="00B050"/>
          </w:rPr>
          <w:delText xml:space="preserve"> will be</w:delText>
        </w:r>
        <w:r w:rsidR="00287C79" w:rsidRPr="00A10260" w:rsidDel="00330DCA">
          <w:rPr>
            <w:color w:val="00B050"/>
          </w:rPr>
          <w:delText xml:space="preserve"> eliminated.  Identify the potentially exposed receptors and how any unacceptable exposure pathways may be eliminated as determined from an assessment of the primary use of the area (e.g. residential, </w:delText>
        </w:r>
        <w:r w:rsidR="008D1169" w:rsidRPr="00A10260" w:rsidDel="00330DCA">
          <w:rPr>
            <w:color w:val="00B050"/>
          </w:rPr>
          <w:delText>commercial</w:delText>
        </w:r>
        <w:r w:rsidR="00287C79" w:rsidRPr="00A10260" w:rsidDel="00330DCA">
          <w:rPr>
            <w:color w:val="00B050"/>
          </w:rPr>
          <w:delText xml:space="preserve">, or </w:delText>
        </w:r>
        <w:r w:rsidR="008D1169" w:rsidRPr="00A10260" w:rsidDel="00330DCA">
          <w:rPr>
            <w:color w:val="00B050"/>
          </w:rPr>
          <w:delText>industrial</w:delText>
        </w:r>
        <w:r w:rsidR="00287C79" w:rsidRPr="00A10260" w:rsidDel="00330DCA">
          <w:rPr>
            <w:color w:val="00B050"/>
          </w:rPr>
          <w:delText xml:space="preserve">), </w:delText>
        </w:r>
        <w:r w:rsidR="008D1169" w:rsidRPr="00A10260" w:rsidDel="00330DCA">
          <w:rPr>
            <w:color w:val="00B050"/>
          </w:rPr>
          <w:delText xml:space="preserve">and </w:delText>
        </w:r>
        <w:r w:rsidR="00287C79" w:rsidRPr="00A10260" w:rsidDel="00330DCA">
          <w:rPr>
            <w:color w:val="00B050"/>
          </w:rPr>
          <w:delText>actual and potential use of ground and surface waters that are impacted or threatened, and how any potential routes of exposure may be eliminated by remedial actions.  The reasonably anticipated future use of the area should be used in this assessment.</w:delText>
        </w:r>
      </w:del>
    </w:p>
    <w:p w14:paraId="7D44CF96" w14:textId="77777777" w:rsidR="008D1169" w:rsidRPr="00A10260" w:rsidDel="00330DCA" w:rsidRDefault="008D1169">
      <w:pPr>
        <w:spacing w:line="360" w:lineRule="auto"/>
        <w:jc w:val="both"/>
        <w:rPr>
          <w:del w:id="4437" w:author="Roselina Quadros" w:date="2023-07-03T11:37:00Z"/>
        </w:rPr>
        <w:pPrChange w:id="4438" w:author="Robert M. Bennett" w:date="2023-07-20T15:07:00Z">
          <w:pPr>
            <w:spacing w:line="360" w:lineRule="auto"/>
          </w:pPr>
        </w:pPrChange>
      </w:pPr>
      <w:del w:id="4439" w:author="Roselina Quadros" w:date="2023-07-03T11:37:00Z">
        <w:r w:rsidRPr="00A10260" w:rsidDel="00330DCA">
          <w:rPr>
            <w:color w:val="00B050"/>
          </w:rPr>
          <w:lastRenderedPageBreak/>
          <w:delText>Modify example below as necessary:</w:delText>
        </w:r>
      </w:del>
    </w:p>
    <w:p w14:paraId="53DCAE4B" w14:textId="27C4EA1B" w:rsidR="00287C79" w:rsidRPr="00642504" w:rsidDel="00B35B16" w:rsidRDefault="00287C79">
      <w:pPr>
        <w:spacing w:line="360" w:lineRule="auto"/>
        <w:jc w:val="both"/>
        <w:rPr>
          <w:del w:id="4440" w:author="Roselina Quadros" w:date="2023-07-06T12:52:00Z"/>
          <w:color w:val="000000"/>
        </w:rPr>
        <w:pPrChange w:id="4441" w:author="Robert M. Bennett" w:date="2023-07-20T15:07:00Z">
          <w:pPr>
            <w:spacing w:line="360" w:lineRule="auto"/>
          </w:pPr>
        </w:pPrChange>
      </w:pPr>
      <w:r w:rsidRPr="00A10260">
        <w:rPr>
          <w:color w:val="000000"/>
        </w:rPr>
        <w:t>There are potential complete exposure pathways for the current site condition</w:t>
      </w:r>
      <w:del w:id="4442" w:author="Roselina Quadros" w:date="2023-07-03T11:38:00Z">
        <w:r w:rsidRPr="00A10260" w:rsidDel="00330DCA">
          <w:rPr>
            <w:color w:val="000000"/>
          </w:rPr>
          <w:delText xml:space="preserve">.  There </w:delText>
        </w:r>
        <w:r w:rsidR="008D1169" w:rsidRPr="00A10260" w:rsidDel="00330DCA">
          <w:rPr>
            <w:color w:val="000000"/>
          </w:rPr>
          <w:delText>are</w:delText>
        </w:r>
        <w:r w:rsidRPr="00A10260" w:rsidDel="00330DCA">
          <w:rPr>
            <w:color w:val="000000"/>
          </w:rPr>
          <w:delText xml:space="preserve"> potential complete exposure pathway</w:delText>
        </w:r>
        <w:r w:rsidR="008D1169" w:rsidRPr="00A10260" w:rsidDel="00330DCA">
          <w:rPr>
            <w:color w:val="000000"/>
          </w:rPr>
          <w:delText>s</w:delText>
        </w:r>
      </w:del>
      <w:r w:rsidRPr="00A10260">
        <w:rPr>
          <w:color w:val="000000"/>
        </w:rPr>
        <w:t xml:space="preserve"> that require mitigation during </w:t>
      </w:r>
      <w:ins w:id="4443" w:author="Roselina Quadros" w:date="2023-07-20T13:15:00Z">
        <w:r w:rsidR="00161D4F" w:rsidRPr="00A10260">
          <w:rPr>
            <w:color w:val="000000"/>
          </w:rPr>
          <w:t xml:space="preserve">the </w:t>
        </w:r>
      </w:ins>
      <w:r w:rsidRPr="00A10260">
        <w:rPr>
          <w:color w:val="000000"/>
        </w:rPr>
        <w:t xml:space="preserve">implementation of the remedy.  </w:t>
      </w:r>
      <w:del w:id="4444" w:author="Roselina Quadros" w:date="2023-07-03T11:39:00Z">
        <w:r w:rsidRPr="00A10260" w:rsidDel="00330DCA">
          <w:rPr>
            <w:color w:val="000000"/>
          </w:rPr>
          <w:delText xml:space="preserve">There </w:delText>
        </w:r>
        <w:r w:rsidR="00953FCF" w:rsidRPr="00A10260" w:rsidDel="00330DCA">
          <w:rPr>
            <w:color w:val="000000"/>
          </w:rPr>
          <w:delText>are</w:delText>
        </w:r>
        <w:r w:rsidRPr="00A10260" w:rsidDel="00330DCA">
          <w:rPr>
            <w:color w:val="000000"/>
          </w:rPr>
          <w:delText xml:space="preserve"> no complete exposure pathway</w:delText>
        </w:r>
        <w:r w:rsidR="00953FCF" w:rsidRPr="00A10260" w:rsidDel="00330DCA">
          <w:rPr>
            <w:color w:val="000000"/>
          </w:rPr>
          <w:delText>s</w:delText>
        </w:r>
        <w:r w:rsidRPr="00A10260" w:rsidDel="00330DCA">
          <w:rPr>
            <w:color w:val="000000"/>
          </w:rPr>
          <w:delText xml:space="preserve"> under future conditions after the site is developed. This assessment takes into consideration the reasonably anticipated use of the site, which includes a residential structure, site-wide surface cover, and a subsurface vapor barrier system for the building.  </w:delText>
        </w:r>
      </w:del>
      <w:r w:rsidRPr="00A10260">
        <w:rPr>
          <w:color w:val="000000"/>
        </w:rPr>
        <w:t xml:space="preserve">Under current conditions, on-Site exposure pathways exist for those </w:t>
      </w:r>
      <w:r w:rsidR="008D1169" w:rsidRPr="00A10260">
        <w:rPr>
          <w:color w:val="000000"/>
        </w:rPr>
        <w:t>with</w:t>
      </w:r>
      <w:r w:rsidRPr="00A10260">
        <w:rPr>
          <w:color w:val="000000"/>
        </w:rPr>
        <w:t xml:space="preserve"> access to the Site </w:t>
      </w:r>
      <w:r w:rsidR="008D1169" w:rsidRPr="00A10260">
        <w:rPr>
          <w:color w:val="000000"/>
        </w:rPr>
        <w:t>and</w:t>
      </w:r>
      <w:r w:rsidRPr="00A10260">
        <w:rPr>
          <w:color w:val="000000"/>
        </w:rPr>
        <w:t xml:space="preserve"> trespassers. During remedial construction, on-Site and off-Site exposures to contaminated dust from historic fill material will be addressed through dust controls, and through the implementation of the Community Air Monitoring Program, the Soil/Materials Management Plan, and a Construction Health and Safety Plan</w:t>
      </w:r>
      <w:ins w:id="4445" w:author="Roselina Quadros" w:date="2023-07-03T11:40:00Z">
        <w:r w:rsidR="00C8504C" w:rsidRPr="00A10260">
          <w:rPr>
            <w:color w:val="000000"/>
          </w:rPr>
          <w:t xml:space="preserve">. </w:t>
        </w:r>
        <w:r w:rsidR="00C8504C" w:rsidRPr="00A10260">
          <w:rPr>
            <w:color w:val="000000"/>
            <w:szCs w:val="24"/>
            <w:rPrChange w:id="4446" w:author="Robert M. Bennett" w:date="2023-07-20T15:07:00Z">
              <w:rPr>
                <w:color w:val="000000"/>
                <w:sz w:val="27"/>
                <w:szCs w:val="27"/>
              </w:rPr>
            </w:rPrChange>
          </w:rPr>
          <w:t xml:space="preserve">There is no complete exposure pathway under future conditions after the Site is developed as all soil above Track 4 Site Specific SCOs will have been removed and a vapor barrier system, passive SSDS, and composite cover system will be installed. The SSDS and vapor barrier system will prevent potential vapor intrusion. The composite cover system and use restrictions will prevent contact with residual soil or groundwater and continued protection after the remedial action will be achieved by the implementation of Site management including periodic inspection and certification of the performance of remedial controls. Potential post-construction use of groundwater is not considered an option because groundwater in this area of New York City is not used as a potable water source. There are no surface waters </w:t>
        </w:r>
        <w:proofErr w:type="gramStart"/>
        <w:r w:rsidR="00C8504C" w:rsidRPr="00A10260">
          <w:rPr>
            <w:color w:val="000000"/>
            <w:szCs w:val="24"/>
            <w:rPrChange w:id="4447" w:author="Robert M. Bennett" w:date="2023-07-20T15:07:00Z">
              <w:rPr>
                <w:color w:val="000000"/>
                <w:sz w:val="27"/>
                <w:szCs w:val="27"/>
              </w:rPr>
            </w:rPrChange>
          </w:rPr>
          <w:t>in close proximity to</w:t>
        </w:r>
        <w:proofErr w:type="gramEnd"/>
        <w:r w:rsidR="00C8504C" w:rsidRPr="00A10260">
          <w:rPr>
            <w:color w:val="000000"/>
            <w:szCs w:val="24"/>
            <w:rPrChange w:id="4448" w:author="Robert M. Bennett" w:date="2023-07-20T15:07:00Z">
              <w:rPr>
                <w:color w:val="000000"/>
                <w:sz w:val="27"/>
                <w:szCs w:val="27"/>
              </w:rPr>
            </w:rPrChange>
          </w:rPr>
          <w:t xml:space="preserve"> the Site that could be impacted or threatened. This assessment takes into consideration the reasonably anticipated use of the Site, which includes a residential structure, Site-wide impervious surface cover cap, and a vapor barrier for the building.</w:t>
        </w:r>
      </w:ins>
      <w:del w:id="4449" w:author="Roselina Quadros" w:date="2023-07-03T11:40:00Z">
        <w:r w:rsidRPr="00587641" w:rsidDel="00C8504C">
          <w:rPr>
            <w:color w:val="000000"/>
            <w:szCs w:val="24"/>
          </w:rPr>
          <w:delText>.</w:delText>
        </w:r>
        <w:r w:rsidRPr="00642504" w:rsidDel="00C8504C">
          <w:rPr>
            <w:color w:val="000000"/>
          </w:rPr>
          <w:delText xml:space="preserve"> Potential post-construction use of groundwater is not considered an option because groundwater in this area of New York City is not used as a potable water source.  There are no surface waters in close proximity to the Site that could be impacted or threatened.</w:delText>
        </w:r>
      </w:del>
    </w:p>
    <w:p w14:paraId="54175660" w14:textId="77777777" w:rsidR="00D3630A" w:rsidDel="00B35B16" w:rsidRDefault="00D3630A">
      <w:pPr>
        <w:spacing w:line="360" w:lineRule="auto"/>
        <w:jc w:val="both"/>
        <w:rPr>
          <w:del w:id="4450" w:author="Roselina Quadros" w:date="2023-07-06T12:52:00Z"/>
        </w:rPr>
        <w:pPrChange w:id="4451" w:author="Robert M. Bennett" w:date="2023-07-20T15:07:00Z">
          <w:pPr>
            <w:spacing w:line="360" w:lineRule="auto"/>
          </w:pPr>
        </w:pPrChange>
      </w:pPr>
    </w:p>
    <w:p w14:paraId="1E5986A1" w14:textId="77777777" w:rsidR="00D3630A" w:rsidRDefault="00D3630A">
      <w:pPr>
        <w:spacing w:line="360" w:lineRule="auto"/>
        <w:jc w:val="both"/>
        <w:pPrChange w:id="4452" w:author="Robert M. Bennett" w:date="2023-07-20T15:07:00Z">
          <w:pPr>
            <w:pStyle w:val="Heading1"/>
            <w:spacing w:line="360" w:lineRule="auto"/>
          </w:pPr>
        </w:pPrChange>
      </w:pPr>
    </w:p>
    <w:p w14:paraId="6B8E9B96" w14:textId="77777777" w:rsidR="00FC5F6D" w:rsidRPr="00FC5F6D" w:rsidRDefault="00320DF6">
      <w:pPr>
        <w:pStyle w:val="Heading1"/>
        <w:spacing w:before="120" w:after="0" w:line="360" w:lineRule="auto"/>
        <w:pPrChange w:id="4453" w:author="Robert M. Bennett" w:date="2023-07-20T15:06:00Z">
          <w:pPr>
            <w:pStyle w:val="Heading1"/>
            <w:spacing w:line="360" w:lineRule="auto"/>
          </w:pPr>
        </w:pPrChange>
      </w:pPr>
      <w:bookmarkStart w:id="4454" w:name="_Toc140754329"/>
      <w:bookmarkStart w:id="4455" w:name="_Toc140755676"/>
      <w:r>
        <w:t>5.0</w:t>
      </w:r>
      <w:r>
        <w:tab/>
        <w:t>Remedial Action Management</w:t>
      </w:r>
      <w:bookmarkEnd w:id="4454"/>
      <w:bookmarkEnd w:id="4455"/>
    </w:p>
    <w:p w14:paraId="58F3C62C" w14:textId="77777777" w:rsidR="00287C79" w:rsidRPr="004F7773" w:rsidRDefault="00320DF6">
      <w:pPr>
        <w:pStyle w:val="Heading2"/>
        <w:spacing w:before="0" w:after="120"/>
        <w:rPr>
          <w:szCs w:val="28"/>
        </w:rPr>
        <w:pPrChange w:id="4456" w:author="Robert M. Bennett" w:date="2023-07-20T15:07:00Z">
          <w:pPr>
            <w:pStyle w:val="Heading1"/>
            <w:spacing w:line="360" w:lineRule="auto"/>
          </w:pPr>
        </w:pPrChange>
      </w:pPr>
      <w:bookmarkStart w:id="4457" w:name="_Toc140754330"/>
      <w:bookmarkStart w:id="4458" w:name="_Toc140755677"/>
      <w:r w:rsidRPr="00B36B88">
        <w:rPr>
          <w:rFonts w:ascii="Times New Roman" w:hAnsi="Times New Roman" w:cs="Times New Roman"/>
          <w:b/>
          <w:bCs/>
          <w:color w:val="000000" w:themeColor="text1"/>
          <w:sz w:val="28"/>
          <w:szCs w:val="28"/>
          <w:rPrChange w:id="4459" w:author="Roselina Quadros" w:date="2023-07-20T13:16:00Z">
            <w:rPr>
              <w:b w:val="0"/>
              <w:bCs w:val="0"/>
            </w:rPr>
          </w:rPrChange>
        </w:rPr>
        <w:t>5.1</w:t>
      </w:r>
      <w:r w:rsidRPr="00B36B88">
        <w:rPr>
          <w:rFonts w:ascii="Times New Roman" w:hAnsi="Times New Roman" w:cs="Times New Roman"/>
          <w:b/>
          <w:bCs/>
          <w:color w:val="000000" w:themeColor="text1"/>
          <w:sz w:val="28"/>
          <w:szCs w:val="28"/>
          <w:rPrChange w:id="4460" w:author="Roselina Quadros" w:date="2023-07-20T13:16:00Z">
            <w:rPr>
              <w:b w:val="0"/>
              <w:bCs w:val="0"/>
            </w:rPr>
          </w:rPrChange>
        </w:rPr>
        <w:tab/>
        <w:t>Project Organization and Oversight</w:t>
      </w:r>
      <w:bookmarkEnd w:id="4457"/>
      <w:bookmarkEnd w:id="4458"/>
    </w:p>
    <w:p w14:paraId="1B06696B" w14:textId="77777777" w:rsidR="006B5A6B" w:rsidRDefault="00287C79">
      <w:pPr>
        <w:spacing w:line="360" w:lineRule="auto"/>
        <w:jc w:val="both"/>
        <w:pPrChange w:id="4461" w:author="Robert M. Bennett" w:date="2023-07-20T15:06:00Z">
          <w:pPr>
            <w:spacing w:line="360" w:lineRule="auto"/>
          </w:pPr>
        </w:pPrChange>
      </w:pPr>
      <w:r w:rsidRPr="00A10260">
        <w:t>Principal personnel who will participate in the remedial action include</w:t>
      </w:r>
      <w:ins w:id="4462" w:author="Roselina Quadros" w:date="2023-07-03T15:07:00Z">
        <w:r w:rsidR="00F962EB" w:rsidRPr="00A10260">
          <w:t xml:space="preserve"> </w:t>
        </w:r>
      </w:ins>
      <w:del w:id="4463" w:author="Roselina Quadros" w:date="2023-07-03T11:42:00Z">
        <w:r w:rsidRPr="00A10260" w:rsidDel="00C8504C">
          <w:delText xml:space="preserve"> </w:delText>
        </w:r>
      </w:del>
      <w:ins w:id="4464" w:author="Roselina Quadros" w:date="2023-07-03T15:07:00Z">
        <w:r w:rsidR="00F962EB" w:rsidRPr="00A10260">
          <w:t>Robert</w:t>
        </w:r>
      </w:ins>
      <w:ins w:id="4465" w:author="Roselina Quadros" w:date="2023-07-05T09:12:00Z">
        <w:r w:rsidR="00193445" w:rsidRPr="00A10260">
          <w:t xml:space="preserve"> </w:t>
        </w:r>
      </w:ins>
      <w:ins w:id="4466" w:author="Roselina Quadros" w:date="2023-07-03T15:07:00Z">
        <w:r w:rsidR="00F962EB" w:rsidRPr="00A10260">
          <w:t>M</w:t>
        </w:r>
      </w:ins>
      <w:ins w:id="4467" w:author="Roselina Quadros" w:date="2023-07-03T11:42:00Z">
        <w:r w:rsidR="00C8504C" w:rsidRPr="00A10260">
          <w:t>. Bennett</w:t>
        </w:r>
      </w:ins>
      <w:ins w:id="4468" w:author="Roselina Quadros" w:date="2023-07-03T11:43:00Z">
        <w:r w:rsidR="00C8504C" w:rsidRPr="00A10260">
          <w:t xml:space="preserve">, Senior Project Manager, Roselina </w:t>
        </w:r>
      </w:ins>
      <w:ins w:id="4469" w:author="Roselina Quadros" w:date="2023-07-03T11:50:00Z">
        <w:r w:rsidR="000E2B19" w:rsidRPr="00A10260">
          <w:t>Quadros, Assistant</w:t>
        </w:r>
      </w:ins>
      <w:ins w:id="4470" w:author="Roselina Quadros" w:date="2023-07-03T11:43:00Z">
        <w:r w:rsidR="00C8504C" w:rsidRPr="00A10260">
          <w:t xml:space="preserve"> Project Manager and Jason </w:t>
        </w:r>
      </w:ins>
      <w:ins w:id="4471" w:author="Roselina Quadros" w:date="2023-07-03T11:44:00Z">
        <w:r w:rsidR="00C8504C" w:rsidRPr="00A10260">
          <w:t>G</w:t>
        </w:r>
      </w:ins>
      <w:ins w:id="4472" w:author="Roselina Quadros" w:date="2023-07-03T11:43:00Z">
        <w:r w:rsidR="00C8504C" w:rsidRPr="00A10260">
          <w:t>ellati, F</w:t>
        </w:r>
      </w:ins>
      <w:ins w:id="4473" w:author="Roselina Quadros" w:date="2023-07-03T11:44:00Z">
        <w:r w:rsidR="00C8504C" w:rsidRPr="00A10260">
          <w:t xml:space="preserve">ield Operations </w:t>
        </w:r>
        <w:r w:rsidR="00C8504C" w:rsidRPr="00A10260">
          <w:lastRenderedPageBreak/>
          <w:t xml:space="preserve">Officer-Rock Enviro. </w:t>
        </w:r>
      </w:ins>
      <w:del w:id="4474" w:author="Roselina Quadros" w:date="2023-07-03T11:42:00Z">
        <w:r w:rsidRPr="00A10260" w:rsidDel="00C8504C">
          <w:rPr>
            <w:rPrChange w:id="4475" w:author="Robert M. Bennett" w:date="2023-07-20T15:06:00Z">
              <w:rPr>
                <w:highlight w:val="yellow"/>
              </w:rPr>
            </w:rPrChange>
          </w:rPr>
          <w:delText>insert names and roles of personnel here</w:delText>
        </w:r>
      </w:del>
      <w:del w:id="4476" w:author="Roselina Quadros" w:date="2023-07-05T11:59:00Z">
        <w:r w:rsidRPr="00A10260" w:rsidDel="00FC5F6D">
          <w:delText xml:space="preserve">.  </w:delText>
        </w:r>
      </w:del>
      <w:r w:rsidRPr="00A10260">
        <w:t>The Professional Engineer (PE) and Qualified Environmental Professionals (QEP) for this project are</w:t>
      </w:r>
      <w:del w:id="4477" w:author="Roselina Quadros" w:date="2023-07-03T11:50:00Z">
        <w:r w:rsidRPr="00A10260" w:rsidDel="000E2B19">
          <w:delText xml:space="preserve"> </w:delText>
        </w:r>
      </w:del>
      <w:ins w:id="4478" w:author="Roselina Quadros" w:date="2023-07-03T11:50:00Z">
        <w:r w:rsidR="000E2B19" w:rsidRPr="00A10260">
          <w:t>___ and Robert</w:t>
        </w:r>
      </w:ins>
      <w:ins w:id="4479" w:author="Roselina Quadros" w:date="2023-07-05T09:12:00Z">
        <w:r w:rsidR="00193445" w:rsidRPr="00A10260">
          <w:t xml:space="preserve"> </w:t>
        </w:r>
      </w:ins>
      <w:ins w:id="4480" w:author="Roselina Quadros" w:date="2023-07-03T11:50:00Z">
        <w:r w:rsidR="000E2B19" w:rsidRPr="00A10260">
          <w:t>M.</w:t>
        </w:r>
      </w:ins>
      <w:ins w:id="4481" w:author="Roselina Quadros" w:date="2023-07-03T11:51:00Z">
        <w:r w:rsidR="000E2B19" w:rsidRPr="00A10260">
          <w:t xml:space="preserve"> </w:t>
        </w:r>
      </w:ins>
      <w:ins w:id="4482" w:author="Roselina Quadros" w:date="2023-07-03T11:50:00Z">
        <w:r w:rsidR="000E2B19" w:rsidRPr="00A10260">
          <w:t>Bennett</w:t>
        </w:r>
      </w:ins>
      <w:ins w:id="4483" w:author="Roselina Quadros" w:date="2023-07-03T11:51:00Z">
        <w:r w:rsidR="000E2B19" w:rsidRPr="00A10260">
          <w:t>-Rock Enviro.</w:t>
        </w:r>
      </w:ins>
      <w:del w:id="4484" w:author="Roselina Quadros" w:date="2023-07-03T11:50:00Z">
        <w:r w:rsidRPr="00A10260" w:rsidDel="000E2B19">
          <w:rPr>
            <w:color w:val="000000"/>
            <w:rPrChange w:id="4485" w:author="Robert M. Bennett" w:date="2023-07-20T15:06:00Z">
              <w:rPr>
                <w:color w:val="000000"/>
                <w:highlight w:val="yellow"/>
              </w:rPr>
            </w:rPrChange>
          </w:rPr>
          <w:delText>insert name(s)</w:delText>
        </w:r>
        <w:r w:rsidR="00B07813" w:rsidRPr="00A10260" w:rsidDel="000E2B19">
          <w:rPr>
            <w:color w:val="000000"/>
            <w:rPrChange w:id="4486" w:author="Robert M. Bennett" w:date="2023-07-20T15:06:00Z">
              <w:rPr>
                <w:color w:val="000000"/>
                <w:highlight w:val="yellow"/>
              </w:rPr>
            </w:rPrChange>
          </w:rPr>
          <w:delText xml:space="preserve"> here</w:delText>
        </w:r>
      </w:del>
      <w:del w:id="4487" w:author="Roselina Quadros" w:date="2023-07-05T09:12:00Z">
        <w:r w:rsidR="00B07813" w:rsidRPr="00A10260" w:rsidDel="00193445">
          <w:rPr>
            <w:color w:val="000000"/>
            <w:rPrChange w:id="4488" w:author="Robert M. Bennett" w:date="2023-07-20T15:06:00Z">
              <w:rPr>
                <w:color w:val="000000"/>
                <w:highlight w:val="yellow"/>
              </w:rPr>
            </w:rPrChange>
          </w:rPr>
          <w:delText>.</w:delText>
        </w:r>
        <w:r w:rsidR="00B07813" w:rsidDel="00193445">
          <w:delText xml:space="preserve"> </w:delText>
        </w:r>
      </w:del>
    </w:p>
    <w:p w14:paraId="6006E2C5" w14:textId="77777777" w:rsidR="00287C79" w:rsidRPr="00B07813" w:rsidRDefault="00287C79" w:rsidP="0026475C">
      <w:pPr>
        <w:spacing w:line="360" w:lineRule="auto"/>
      </w:pPr>
      <w:del w:id="4489" w:author="Roselina Quadros" w:date="2023-07-03T11:44:00Z">
        <w:r w:rsidRPr="00B07813" w:rsidDel="00C8504C">
          <w:rPr>
            <w:color w:val="00B050"/>
          </w:rPr>
          <w:delText xml:space="preserve">PE oversight </w:delText>
        </w:r>
        <w:r w:rsidR="006B5A6B" w:rsidDel="00C8504C">
          <w:rPr>
            <w:color w:val="00B050"/>
          </w:rPr>
          <w:delText xml:space="preserve">of engineering controls </w:delText>
        </w:r>
        <w:r w:rsidRPr="00B07813" w:rsidDel="00C8504C">
          <w:rPr>
            <w:color w:val="00B050"/>
          </w:rPr>
          <w:delText>is required</w:delText>
        </w:r>
      </w:del>
      <w:del w:id="4490" w:author="Roselina Quadros" w:date="2023-07-05T09:12:00Z">
        <w:r w:rsidRPr="00B07813" w:rsidDel="00193445">
          <w:rPr>
            <w:color w:val="00B050"/>
          </w:rPr>
          <w:delText>.</w:delText>
        </w:r>
      </w:del>
    </w:p>
    <w:p w14:paraId="0336828D" w14:textId="77777777" w:rsidR="00287C79" w:rsidRPr="004F7773" w:rsidRDefault="00320DF6">
      <w:pPr>
        <w:pStyle w:val="Heading2"/>
        <w:spacing w:before="120" w:after="120"/>
        <w:rPr>
          <w:szCs w:val="28"/>
        </w:rPr>
        <w:pPrChange w:id="4491" w:author="Robert M. Bennett" w:date="2023-07-20T15:05:00Z">
          <w:pPr>
            <w:pStyle w:val="Heading1"/>
            <w:spacing w:line="360" w:lineRule="auto"/>
          </w:pPr>
        </w:pPrChange>
      </w:pPr>
      <w:bookmarkStart w:id="4492" w:name="_Toc140754331"/>
      <w:bookmarkStart w:id="4493" w:name="_Toc140755678"/>
      <w:r w:rsidRPr="00B4164B">
        <w:rPr>
          <w:rFonts w:ascii="Times New Roman" w:hAnsi="Times New Roman" w:cs="Times New Roman"/>
          <w:b/>
          <w:bCs/>
          <w:color w:val="000000" w:themeColor="text1"/>
          <w:sz w:val="28"/>
          <w:szCs w:val="28"/>
          <w:rPrChange w:id="4494" w:author="Roselina Quadros" w:date="2023-07-20T13:16:00Z">
            <w:rPr>
              <w:b w:val="0"/>
              <w:bCs w:val="0"/>
            </w:rPr>
          </w:rPrChange>
        </w:rPr>
        <w:t>5.2</w:t>
      </w:r>
      <w:r w:rsidRPr="00B4164B">
        <w:rPr>
          <w:rFonts w:ascii="Times New Roman" w:hAnsi="Times New Roman" w:cs="Times New Roman"/>
          <w:b/>
          <w:bCs/>
          <w:color w:val="000000" w:themeColor="text1"/>
          <w:sz w:val="28"/>
          <w:szCs w:val="28"/>
          <w:rPrChange w:id="4495" w:author="Roselina Quadros" w:date="2023-07-20T13:16:00Z">
            <w:rPr>
              <w:b w:val="0"/>
              <w:bCs w:val="0"/>
            </w:rPr>
          </w:rPrChange>
        </w:rPr>
        <w:tab/>
        <w:t>Site Security</w:t>
      </w:r>
      <w:bookmarkEnd w:id="4492"/>
      <w:bookmarkEnd w:id="4493"/>
    </w:p>
    <w:p w14:paraId="5D3B0CAD" w14:textId="6F8408E1" w:rsidR="00287C79" w:rsidRPr="000235B0" w:rsidDel="00FC5F6D" w:rsidRDefault="00287C79">
      <w:pPr>
        <w:spacing w:line="360" w:lineRule="auto"/>
        <w:jc w:val="both"/>
        <w:rPr>
          <w:del w:id="4496" w:author="Roselina Quadros" w:date="2023-07-03T11:51:00Z"/>
          <w:color w:val="000000"/>
          <w:szCs w:val="24"/>
          <w:rPrChange w:id="4497" w:author="Robert M. Bennett" w:date="2023-07-20T15:05:00Z">
            <w:rPr>
              <w:del w:id="4498" w:author="Roselina Quadros" w:date="2023-07-03T11:51:00Z"/>
              <w:color w:val="000000"/>
              <w:sz w:val="27"/>
              <w:szCs w:val="27"/>
            </w:rPr>
          </w:rPrChange>
        </w:rPr>
        <w:pPrChange w:id="4499" w:author="Robert M. Bennett" w:date="2023-07-20T15:03:00Z">
          <w:pPr>
            <w:spacing w:line="360" w:lineRule="auto"/>
          </w:pPr>
        </w:pPrChange>
      </w:pPr>
      <w:r w:rsidRPr="000235B0">
        <w:rPr>
          <w:szCs w:val="24"/>
        </w:rPr>
        <w:t xml:space="preserve">Site access will be controlled </w:t>
      </w:r>
      <w:ins w:id="4500" w:author="Roselina Quadros" w:date="2023-07-03T11:52:00Z">
        <w:r w:rsidR="000E2B19" w:rsidRPr="000235B0">
          <w:rPr>
            <w:szCs w:val="24"/>
          </w:rPr>
          <w:t>b</w:t>
        </w:r>
      </w:ins>
      <w:ins w:id="4501" w:author="Roselina Quadros" w:date="2023-07-03T11:51:00Z">
        <w:r w:rsidR="000E2B19" w:rsidRPr="000235B0">
          <w:rPr>
            <w:color w:val="000000"/>
            <w:szCs w:val="24"/>
            <w:rPrChange w:id="4502" w:author="Robert M. Bennett" w:date="2023-07-20T15:05:00Z">
              <w:rPr>
                <w:color w:val="000000"/>
                <w:sz w:val="27"/>
                <w:szCs w:val="27"/>
              </w:rPr>
            </w:rPrChange>
          </w:rPr>
          <w:t xml:space="preserve">y a </w:t>
        </w:r>
        <w:del w:id="4503" w:author="Robert M. Bennett" w:date="2023-07-20T15:04:00Z">
          <w:r w:rsidR="000E2B19" w:rsidRPr="000235B0" w:rsidDel="00A91592">
            <w:rPr>
              <w:color w:val="000000"/>
              <w:szCs w:val="24"/>
              <w:rPrChange w:id="4504" w:author="Robert M. Bennett" w:date="2023-07-20T15:05:00Z">
                <w:rPr>
                  <w:color w:val="000000"/>
                  <w:sz w:val="27"/>
                  <w:szCs w:val="27"/>
                </w:rPr>
              </w:rPrChange>
            </w:rPr>
            <w:delText>chain link or</w:delText>
          </w:r>
        </w:del>
      </w:ins>
      <w:ins w:id="4505" w:author="Robert M. Bennett" w:date="2023-07-20T15:04:00Z">
        <w:r w:rsidR="00A91592" w:rsidRPr="000235B0">
          <w:rPr>
            <w:color w:val="000000"/>
            <w:szCs w:val="24"/>
            <w:rPrChange w:id="4506" w:author="Robert M. Bennett" w:date="2023-07-20T15:05:00Z">
              <w:rPr>
                <w:color w:val="000000"/>
                <w:sz w:val="27"/>
                <w:szCs w:val="27"/>
                <w:highlight w:val="yellow"/>
              </w:rPr>
            </w:rPrChange>
          </w:rPr>
          <w:t>typical, green-painted</w:t>
        </w:r>
      </w:ins>
      <w:ins w:id="4507" w:author="Roselina Quadros" w:date="2023-07-03T11:51:00Z">
        <w:r w:rsidR="000E2B19" w:rsidRPr="000235B0">
          <w:rPr>
            <w:color w:val="000000"/>
            <w:szCs w:val="24"/>
            <w:rPrChange w:id="4508" w:author="Robert M. Bennett" w:date="2023-07-20T15:05:00Z">
              <w:rPr>
                <w:color w:val="000000"/>
                <w:sz w:val="27"/>
                <w:szCs w:val="27"/>
              </w:rPr>
            </w:rPrChange>
          </w:rPr>
          <w:t xml:space="preserve"> wooden construction fence</w:t>
        </w:r>
      </w:ins>
      <w:ins w:id="4509" w:author="Roselina Quadros" w:date="2023-07-06T12:52:00Z">
        <w:del w:id="4510" w:author="Robert M. Bennett" w:date="2023-07-20T15:05:00Z">
          <w:r w:rsidR="00B35B16" w:rsidRPr="000235B0" w:rsidDel="000235B0">
            <w:rPr>
              <w:color w:val="000000"/>
              <w:szCs w:val="24"/>
              <w:rPrChange w:id="4511" w:author="Robert M. Bennett" w:date="2023-07-20T15:05:00Z">
                <w:rPr>
                  <w:color w:val="000000"/>
                  <w:sz w:val="27"/>
                  <w:szCs w:val="27"/>
                </w:rPr>
              </w:rPrChange>
            </w:rPr>
            <w:delText xml:space="preserve"> (confirm)</w:delText>
          </w:r>
        </w:del>
      </w:ins>
      <w:ins w:id="4512" w:author="Roselina Quadros" w:date="2023-07-03T11:51:00Z">
        <w:r w:rsidR="000E2B19" w:rsidRPr="000235B0">
          <w:rPr>
            <w:color w:val="000000"/>
            <w:szCs w:val="24"/>
            <w:rPrChange w:id="4513" w:author="Robert M. Bennett" w:date="2023-07-20T15:05:00Z">
              <w:rPr>
                <w:color w:val="000000"/>
                <w:sz w:val="27"/>
                <w:szCs w:val="27"/>
              </w:rPr>
            </w:rPrChange>
          </w:rPr>
          <w:t xml:space="preserve">, which will </w:t>
        </w:r>
      </w:ins>
      <w:ins w:id="4514" w:author="Robert M. Bennett" w:date="2023-07-20T15:05:00Z">
        <w:r w:rsidR="000235B0" w:rsidRPr="000235B0">
          <w:rPr>
            <w:color w:val="000000"/>
            <w:szCs w:val="24"/>
            <w:rPrChange w:id="4515" w:author="Robert M. Bennett" w:date="2023-07-20T15:05:00Z">
              <w:rPr>
                <w:color w:val="000000"/>
                <w:sz w:val="27"/>
                <w:szCs w:val="27"/>
              </w:rPr>
            </w:rPrChange>
          </w:rPr>
          <w:t xml:space="preserve">run along the entire property boundary </w:t>
        </w:r>
      </w:ins>
      <w:ins w:id="4516" w:author="Roselina Quadros" w:date="2023-07-03T11:51:00Z">
        <w:r w:rsidR="000E2B19" w:rsidRPr="000235B0">
          <w:rPr>
            <w:color w:val="000000"/>
            <w:szCs w:val="24"/>
            <w:rPrChange w:id="4517" w:author="Robert M. Bennett" w:date="2023-07-20T15:05:00Z">
              <w:rPr>
                <w:color w:val="000000"/>
                <w:sz w:val="27"/>
                <w:szCs w:val="27"/>
              </w:rPr>
            </w:rPrChange>
          </w:rPr>
          <w:t>surround</w:t>
        </w:r>
      </w:ins>
      <w:ins w:id="4518" w:author="Robert M. Bennett" w:date="2023-07-20T15:05:00Z">
        <w:r w:rsidR="000235B0" w:rsidRPr="000235B0">
          <w:rPr>
            <w:color w:val="000000"/>
            <w:szCs w:val="24"/>
            <w:rPrChange w:id="4519" w:author="Robert M. Bennett" w:date="2023-07-20T15:05:00Z">
              <w:rPr>
                <w:color w:val="000000"/>
                <w:sz w:val="27"/>
                <w:szCs w:val="27"/>
              </w:rPr>
            </w:rPrChange>
          </w:rPr>
          <w:t>ing</w:t>
        </w:r>
      </w:ins>
      <w:ins w:id="4520" w:author="Roselina Quadros" w:date="2023-07-03T11:51:00Z">
        <w:r w:rsidR="000E2B19" w:rsidRPr="000235B0">
          <w:rPr>
            <w:color w:val="000000"/>
            <w:szCs w:val="24"/>
            <w:rPrChange w:id="4521" w:author="Robert M. Bennett" w:date="2023-07-20T15:05:00Z">
              <w:rPr>
                <w:color w:val="000000"/>
                <w:sz w:val="27"/>
                <w:szCs w:val="27"/>
              </w:rPr>
            </w:rPrChange>
          </w:rPr>
          <w:t xml:space="preserve"> the</w:t>
        </w:r>
      </w:ins>
      <w:ins w:id="4522" w:author="Robert M. Bennett" w:date="2023-07-20T15:04:00Z">
        <w:r w:rsidR="00A91592" w:rsidRPr="000235B0">
          <w:rPr>
            <w:color w:val="000000"/>
            <w:szCs w:val="24"/>
            <w:rPrChange w:id="4523" w:author="Robert M. Bennett" w:date="2023-07-20T15:05:00Z">
              <w:rPr>
                <w:color w:val="000000"/>
                <w:sz w:val="27"/>
                <w:szCs w:val="27"/>
              </w:rPr>
            </w:rPrChange>
          </w:rPr>
          <w:t xml:space="preserve"> entire</w:t>
        </w:r>
      </w:ins>
      <w:ins w:id="4524" w:author="Roselina Quadros" w:date="2023-07-03T11:51:00Z">
        <w:r w:rsidR="000E2B19" w:rsidRPr="000235B0">
          <w:rPr>
            <w:color w:val="000000"/>
            <w:szCs w:val="24"/>
            <w:rPrChange w:id="4525" w:author="Robert M. Bennett" w:date="2023-07-20T15:05:00Z">
              <w:rPr>
                <w:color w:val="000000"/>
                <w:sz w:val="27"/>
                <w:szCs w:val="27"/>
              </w:rPr>
            </w:rPrChange>
          </w:rPr>
          <w:t xml:space="preserve"> </w:t>
        </w:r>
      </w:ins>
      <w:ins w:id="4526" w:author="Robert M. Bennett" w:date="2023-07-20T15:05:00Z">
        <w:r w:rsidR="000235B0" w:rsidRPr="000235B0">
          <w:rPr>
            <w:color w:val="000000"/>
            <w:szCs w:val="24"/>
            <w:rPrChange w:id="4527" w:author="Robert M. Bennett" w:date="2023-07-20T15:05:00Z">
              <w:rPr>
                <w:color w:val="000000"/>
                <w:sz w:val="27"/>
                <w:szCs w:val="27"/>
              </w:rPr>
            </w:rPrChange>
          </w:rPr>
          <w:t>Site</w:t>
        </w:r>
      </w:ins>
      <w:ins w:id="4528" w:author="Roselina Quadros" w:date="2023-07-03T11:51:00Z">
        <w:del w:id="4529" w:author="Robert M. Bennett" w:date="2023-07-20T15:05:00Z">
          <w:r w:rsidR="000E2B19" w:rsidRPr="000235B0" w:rsidDel="000235B0">
            <w:rPr>
              <w:color w:val="000000"/>
              <w:szCs w:val="24"/>
              <w:rPrChange w:id="4530" w:author="Robert M. Bennett" w:date="2023-07-20T15:05:00Z">
                <w:rPr>
                  <w:color w:val="000000"/>
                  <w:sz w:val="27"/>
                  <w:szCs w:val="27"/>
                </w:rPr>
              </w:rPrChange>
            </w:rPr>
            <w:delText>property</w:delText>
          </w:r>
        </w:del>
        <w:r w:rsidR="000E2B19" w:rsidRPr="000235B0">
          <w:rPr>
            <w:color w:val="000000"/>
            <w:szCs w:val="24"/>
            <w:rPrChange w:id="4531" w:author="Robert M. Bennett" w:date="2023-07-20T15:05:00Z">
              <w:rPr>
                <w:color w:val="000000"/>
                <w:sz w:val="27"/>
                <w:szCs w:val="27"/>
              </w:rPr>
            </w:rPrChange>
          </w:rPr>
          <w:t>.</w:t>
        </w:r>
      </w:ins>
      <w:del w:id="4532" w:author="Roselina Quadros" w:date="2023-07-03T11:51:00Z">
        <w:r w:rsidRPr="000235B0" w:rsidDel="000E2B19">
          <w:rPr>
            <w:szCs w:val="24"/>
          </w:rPr>
          <w:delText xml:space="preserve">by </w:delText>
        </w:r>
        <w:r w:rsidRPr="000235B0" w:rsidDel="000E2B19">
          <w:rPr>
            <w:szCs w:val="24"/>
            <w:highlight w:val="yellow"/>
          </w:rPr>
          <w:delText>explain means of site control: i.e. through gated entrances to the fenced property</w:delText>
        </w:r>
        <w:r w:rsidRPr="000235B0" w:rsidDel="000E2B19">
          <w:rPr>
            <w:szCs w:val="24"/>
          </w:rPr>
          <w:delText xml:space="preserve">.  </w:delText>
        </w:r>
      </w:del>
    </w:p>
    <w:p w14:paraId="3D621E32" w14:textId="77777777" w:rsidR="00FC5F6D" w:rsidRPr="000235B0" w:rsidRDefault="00FC5F6D">
      <w:pPr>
        <w:spacing w:line="360" w:lineRule="auto"/>
        <w:jc w:val="both"/>
        <w:rPr>
          <w:ins w:id="4533" w:author="Roselina Quadros" w:date="2023-07-05T12:00:00Z"/>
          <w:szCs w:val="24"/>
        </w:rPr>
        <w:pPrChange w:id="4534" w:author="Robert M. Bennett" w:date="2023-07-20T15:03:00Z">
          <w:pPr>
            <w:spacing w:line="360" w:lineRule="auto"/>
          </w:pPr>
        </w:pPrChange>
      </w:pPr>
    </w:p>
    <w:p w14:paraId="782D2A5E" w14:textId="77777777" w:rsidR="00287C79" w:rsidRPr="004F7773" w:rsidRDefault="00320DF6">
      <w:pPr>
        <w:pStyle w:val="Heading2"/>
        <w:spacing w:before="120" w:after="120"/>
        <w:jc w:val="both"/>
        <w:rPr>
          <w:ins w:id="4535" w:author="Roselina Quadros" w:date="2023-07-05T12:00:00Z"/>
          <w:szCs w:val="28"/>
        </w:rPr>
        <w:pPrChange w:id="4536" w:author="Robert M. Bennett" w:date="2023-07-20T15:05:00Z">
          <w:pPr>
            <w:pStyle w:val="Heading1"/>
          </w:pPr>
        </w:pPrChange>
      </w:pPr>
      <w:bookmarkStart w:id="4537" w:name="_Toc140754332"/>
      <w:bookmarkStart w:id="4538" w:name="_Toc140755679"/>
      <w:r w:rsidRPr="00B4164B">
        <w:rPr>
          <w:rFonts w:ascii="Times New Roman" w:hAnsi="Times New Roman" w:cs="Times New Roman"/>
          <w:b/>
          <w:bCs/>
          <w:color w:val="000000" w:themeColor="text1"/>
          <w:sz w:val="28"/>
          <w:szCs w:val="28"/>
          <w:rPrChange w:id="4539" w:author="Roselina Quadros" w:date="2023-07-20T13:17:00Z">
            <w:rPr>
              <w:b w:val="0"/>
              <w:bCs w:val="0"/>
            </w:rPr>
          </w:rPrChange>
        </w:rPr>
        <w:t>5.3</w:t>
      </w:r>
      <w:r w:rsidRPr="00B4164B">
        <w:rPr>
          <w:rFonts w:ascii="Times New Roman" w:hAnsi="Times New Roman" w:cs="Times New Roman"/>
          <w:b/>
          <w:bCs/>
          <w:color w:val="000000" w:themeColor="text1"/>
          <w:sz w:val="28"/>
          <w:szCs w:val="28"/>
          <w:rPrChange w:id="4540" w:author="Roselina Quadros" w:date="2023-07-20T13:17:00Z">
            <w:rPr>
              <w:b w:val="0"/>
              <w:bCs w:val="0"/>
            </w:rPr>
          </w:rPrChange>
        </w:rPr>
        <w:tab/>
        <w:t>Work Hours</w:t>
      </w:r>
      <w:bookmarkEnd w:id="4537"/>
      <w:bookmarkEnd w:id="4538"/>
    </w:p>
    <w:p w14:paraId="77BF5FEA" w14:textId="1AC6E330" w:rsidR="00FC5F6D" w:rsidRPr="00FC5F6D" w:rsidDel="000235B0" w:rsidRDefault="00FC5F6D">
      <w:pPr>
        <w:jc w:val="both"/>
        <w:rPr>
          <w:del w:id="4541" w:author="Robert M. Bennett" w:date="2023-07-20T15:05:00Z"/>
        </w:rPr>
        <w:pPrChange w:id="4542" w:author="Robert M. Bennett" w:date="2023-07-20T15:03:00Z">
          <w:pPr>
            <w:spacing w:line="360" w:lineRule="auto"/>
          </w:pPr>
        </w:pPrChange>
      </w:pPr>
    </w:p>
    <w:p w14:paraId="03CF994F" w14:textId="77777777" w:rsidR="00287C79" w:rsidRDefault="00287C79">
      <w:pPr>
        <w:spacing w:line="360" w:lineRule="auto"/>
        <w:jc w:val="both"/>
        <w:pPrChange w:id="4543" w:author="Robert M. Bennett" w:date="2023-07-20T15:03:00Z">
          <w:pPr>
            <w:spacing w:line="360" w:lineRule="auto"/>
          </w:pPr>
        </w:pPrChange>
      </w:pPr>
      <w:r>
        <w:t xml:space="preserve">The hours for operation of cleanup will comply with the NYC Department of Buildings construction code requirements or according to specific variances issued by that agency.  The hours of operation will be conveyed to OER during the pre-construction meeting. </w:t>
      </w:r>
    </w:p>
    <w:p w14:paraId="4E392492" w14:textId="77777777" w:rsidR="00287C79" w:rsidRPr="004F7773" w:rsidRDefault="00320DF6">
      <w:pPr>
        <w:pStyle w:val="Heading2"/>
        <w:spacing w:before="120" w:after="120"/>
        <w:jc w:val="both"/>
        <w:rPr>
          <w:szCs w:val="28"/>
        </w:rPr>
        <w:pPrChange w:id="4544" w:author="Robert M. Bennett" w:date="2023-07-20T15:05:00Z">
          <w:pPr>
            <w:pStyle w:val="Heading1"/>
            <w:spacing w:line="360" w:lineRule="auto"/>
          </w:pPr>
        </w:pPrChange>
      </w:pPr>
      <w:bookmarkStart w:id="4545" w:name="_Toc140754333"/>
      <w:bookmarkStart w:id="4546" w:name="_Toc140755680"/>
      <w:r w:rsidRPr="00B4164B">
        <w:rPr>
          <w:rFonts w:ascii="Times New Roman" w:hAnsi="Times New Roman" w:cs="Times New Roman"/>
          <w:b/>
          <w:bCs/>
          <w:color w:val="000000" w:themeColor="text1"/>
          <w:sz w:val="28"/>
          <w:szCs w:val="28"/>
          <w:rPrChange w:id="4547" w:author="Roselina Quadros" w:date="2023-07-20T13:17:00Z">
            <w:rPr>
              <w:b w:val="0"/>
              <w:bCs w:val="0"/>
            </w:rPr>
          </w:rPrChange>
        </w:rPr>
        <w:t>5.4</w:t>
      </w:r>
      <w:r w:rsidRPr="00B4164B">
        <w:rPr>
          <w:rFonts w:ascii="Times New Roman" w:hAnsi="Times New Roman" w:cs="Times New Roman"/>
          <w:b/>
          <w:bCs/>
          <w:color w:val="000000" w:themeColor="text1"/>
          <w:sz w:val="28"/>
          <w:szCs w:val="28"/>
          <w:rPrChange w:id="4548" w:author="Roselina Quadros" w:date="2023-07-20T13:17:00Z">
            <w:rPr>
              <w:b w:val="0"/>
              <w:bCs w:val="0"/>
            </w:rPr>
          </w:rPrChange>
        </w:rPr>
        <w:tab/>
        <w:t>Construction Health and Safety Plan</w:t>
      </w:r>
      <w:bookmarkEnd w:id="4545"/>
      <w:bookmarkEnd w:id="4546"/>
      <w:r w:rsidRPr="00B4164B">
        <w:rPr>
          <w:rFonts w:ascii="Times New Roman" w:hAnsi="Times New Roman" w:cs="Times New Roman"/>
          <w:b/>
          <w:bCs/>
          <w:color w:val="000000" w:themeColor="text1"/>
          <w:sz w:val="28"/>
          <w:szCs w:val="28"/>
          <w:rPrChange w:id="4549" w:author="Roselina Quadros" w:date="2023-07-20T13:17:00Z">
            <w:rPr>
              <w:b w:val="0"/>
              <w:bCs w:val="0"/>
            </w:rPr>
          </w:rPrChange>
        </w:rPr>
        <w:t xml:space="preserve"> </w:t>
      </w:r>
    </w:p>
    <w:p w14:paraId="013CC9B6" w14:textId="0C95DCD1" w:rsidR="00287C79" w:rsidDel="00070D61" w:rsidRDefault="00287C79">
      <w:pPr>
        <w:spacing w:line="360" w:lineRule="auto"/>
        <w:jc w:val="both"/>
        <w:rPr>
          <w:del w:id="4550" w:author="Robert M. Bennett" w:date="2023-07-20T15:03:00Z"/>
        </w:rPr>
        <w:pPrChange w:id="4551" w:author="Robert M. Bennett" w:date="2023-07-20T15:03:00Z">
          <w:pPr>
            <w:spacing w:line="360" w:lineRule="auto"/>
          </w:pPr>
        </w:pPrChange>
      </w:pPr>
      <w:r>
        <w:t xml:space="preserve">The Health and Safety Plan is included in Appendix </w:t>
      </w:r>
      <w:ins w:id="4552" w:author="Roselina Quadros" w:date="2023-07-03T13:36:00Z">
        <w:r w:rsidR="00587641">
          <w:t>5</w:t>
        </w:r>
      </w:ins>
      <w:del w:id="4553" w:author="Roselina Quadros" w:date="2023-07-03T13:34:00Z">
        <w:r w:rsidR="006B5A6B" w:rsidRPr="0026475C" w:rsidDel="00587641">
          <w:rPr>
            <w:highlight w:val="yellow"/>
          </w:rPr>
          <w:delText>number</w:delText>
        </w:r>
      </w:del>
      <w:r>
        <w:t xml:space="preserve">. The Site Safety </w:t>
      </w:r>
      <w:r w:rsidRPr="00070D61">
        <w:t xml:space="preserve">Coordinator will be </w:t>
      </w:r>
      <w:ins w:id="4554" w:author="Roselina Quadros" w:date="2023-07-03T11:52:00Z">
        <w:r w:rsidR="000E2B19" w:rsidRPr="00070D61">
          <w:rPr>
            <w:rPrChange w:id="4555" w:author="Robert M. Bennett" w:date="2023-07-20T15:03:00Z">
              <w:rPr>
                <w:highlight w:val="yellow"/>
              </w:rPr>
            </w:rPrChange>
          </w:rPr>
          <w:t>Jason Gellati</w:t>
        </w:r>
      </w:ins>
      <w:ins w:id="4556" w:author="Robert M. Bennett" w:date="2023-07-20T15:06:00Z">
        <w:r w:rsidR="000235B0">
          <w:t>,</w:t>
        </w:r>
        <w:r w:rsidR="00A10260">
          <w:t xml:space="preserve"> Field Manager for</w:t>
        </w:r>
        <w:r w:rsidR="000235B0">
          <w:t xml:space="preserve"> </w:t>
        </w:r>
      </w:ins>
      <w:ins w:id="4557" w:author="Roselina Quadros" w:date="2023-07-03T11:52:00Z">
        <w:del w:id="4558" w:author="Robert M. Bennett" w:date="2023-07-20T15:04:00Z">
          <w:r w:rsidR="000E2B19" w:rsidRPr="00070D61" w:rsidDel="00A91592">
            <w:rPr>
              <w:rPrChange w:id="4559" w:author="Robert M. Bennett" w:date="2023-07-20T15:03:00Z">
                <w:rPr>
                  <w:highlight w:val="yellow"/>
                </w:rPr>
              </w:rPrChange>
            </w:rPr>
            <w:delText>-</w:delText>
          </w:r>
        </w:del>
      </w:ins>
      <w:ins w:id="4560" w:author="Roselina Quadros" w:date="2023-07-03T11:53:00Z">
        <w:r w:rsidR="000E2B19" w:rsidRPr="00070D61">
          <w:rPr>
            <w:rPrChange w:id="4561" w:author="Robert M. Bennett" w:date="2023-07-20T15:03:00Z">
              <w:rPr>
                <w:highlight w:val="yellow"/>
              </w:rPr>
            </w:rPrChange>
          </w:rPr>
          <w:t>Rock Enviro</w:t>
        </w:r>
      </w:ins>
      <w:del w:id="4562" w:author="Roselina Quadros" w:date="2023-07-03T11:52:00Z">
        <w:r w:rsidRPr="00070D61" w:rsidDel="000E2B19">
          <w:rPr>
            <w:rPrChange w:id="4563" w:author="Robert M. Bennett" w:date="2023-07-20T15:03:00Z">
              <w:rPr>
                <w:highlight w:val="yellow"/>
              </w:rPr>
            </w:rPrChange>
          </w:rPr>
          <w:delText>insert name</w:delText>
        </w:r>
      </w:del>
      <w:r w:rsidRPr="00070D61">
        <w:t>. Remedial work performed under this RAWP will be in full compliance with applicable health and safety laws and regulations, including Site and OSHA</w:t>
      </w:r>
      <w:r>
        <w:t xml:space="preserve"> worker safety requirements and HAZWOPER requirements. Confined space entry, if any, will comply with OSHA requirements and industry standards and will address potential risks. The parties performing the remedial construction work will ensure that performance of work </w:t>
      </w:r>
      <w:proofErr w:type="gramStart"/>
      <w:r>
        <w:t>is in compliance with</w:t>
      </w:r>
      <w:proofErr w:type="gramEnd"/>
      <w:r>
        <w:t xml:space="preserve"> the HASP and applicable laws and regulations. The HASP pertains to remedial and invasive work performed at the Site until the issuance of the Notice of Completion.</w:t>
      </w:r>
    </w:p>
    <w:p w14:paraId="719FD60F" w14:textId="77777777" w:rsidR="00070D61" w:rsidRDefault="00070D61">
      <w:pPr>
        <w:spacing w:line="360" w:lineRule="auto"/>
        <w:jc w:val="both"/>
        <w:pPrChange w:id="4564" w:author="Robert M. Bennett" w:date="2023-07-20T15:03:00Z">
          <w:pPr>
            <w:spacing w:line="360" w:lineRule="auto"/>
          </w:pPr>
        </w:pPrChange>
      </w:pPr>
    </w:p>
    <w:p w14:paraId="39338E15" w14:textId="77777777" w:rsidR="00287C79" w:rsidRDefault="00287C79">
      <w:pPr>
        <w:spacing w:line="360" w:lineRule="auto"/>
        <w:jc w:val="both"/>
        <w:pPrChange w:id="4565" w:author="Robert M. Bennett" w:date="2023-07-20T15:03:00Z">
          <w:pPr>
            <w:spacing w:line="360" w:lineRule="auto"/>
          </w:pPr>
        </w:pPrChange>
      </w:pPr>
      <w:r>
        <w:t xml:space="preserve">All field personnel involved in remedial activities will participate in training required under 29 CFR 1910.120, </w:t>
      </w:r>
      <w:r w:rsidR="006B5A6B">
        <w:t>such as</w:t>
      </w:r>
      <w:r>
        <w:t xml:space="preserve"> 40-hour hazardous waste operator training and annual 8-hour refresher training.  </w:t>
      </w:r>
      <w:del w:id="4566" w:author="Roselina Quadros" w:date="2023-07-03T13:34:00Z">
        <w:r w:rsidDel="00587641">
          <w:delText>Site</w:delText>
        </w:r>
      </w:del>
      <w:ins w:id="4567" w:author="Roselina Quadros" w:date="2023-07-03T13:34:00Z">
        <w:r w:rsidR="00587641">
          <w:t>The Site</w:t>
        </w:r>
      </w:ins>
      <w:r>
        <w:t xml:space="preserve"> Safety Officer will be responsible for maintaining </w:t>
      </w:r>
      <w:del w:id="4568" w:author="Roselina Quadros" w:date="2023-07-05T12:00:00Z">
        <w:r w:rsidDel="00FC5F6D">
          <w:delText>workers</w:delText>
        </w:r>
      </w:del>
      <w:ins w:id="4569" w:author="Roselina Quadros" w:date="2023-07-05T12:00:00Z">
        <w:r w:rsidR="00FC5F6D">
          <w:t>workers’</w:t>
        </w:r>
      </w:ins>
      <w:r>
        <w:t xml:space="preserve"> training records.</w:t>
      </w:r>
    </w:p>
    <w:p w14:paraId="4C239F2C" w14:textId="40521AE5" w:rsidR="00070D61" w:rsidRDefault="00287C79">
      <w:pPr>
        <w:spacing w:line="360" w:lineRule="auto"/>
        <w:jc w:val="both"/>
        <w:pPrChange w:id="4570" w:author="Robert M. Bennett" w:date="2023-07-20T15:03:00Z">
          <w:pPr>
            <w:spacing w:line="360" w:lineRule="auto"/>
          </w:pPr>
        </w:pPrChange>
      </w:pPr>
      <w:r>
        <w:t xml:space="preserve">Personnel entering any exclusion zone will be trained in the provisions of the HASP and </w:t>
      </w:r>
      <w:r w:rsidR="006B5A6B">
        <w:t>will comply with all requirements of 29 CFR 1910.120</w:t>
      </w:r>
      <w:r>
        <w:t xml:space="preserve">.  Site-specific training will be provided to field </w:t>
      </w:r>
      <w:r>
        <w:lastRenderedPageBreak/>
        <w:t xml:space="preserve">personnel. Additional safety training may be added depending on the tasks performed.  Emergency telephone numbers will be posted at the site location before any remedial work begins.  A safety meeting will be conducted before each shift begins. Topics to be discussed include task hazards and protective measures (physical, chemical, environmental); emergency procedures; PPE levels and other relevant safety topics. Meetings will be documented in a </w:t>
      </w:r>
      <w:del w:id="4571" w:author="Roselina Quadros" w:date="2023-07-05T12:01:00Z">
        <w:r w:rsidDel="00FC5F6D">
          <w:delText>log book</w:delText>
        </w:r>
      </w:del>
      <w:ins w:id="4572" w:author="Roselina Quadros" w:date="2023-07-05T12:01:00Z">
        <w:r w:rsidR="00FC5F6D">
          <w:t>logbook</w:t>
        </w:r>
      </w:ins>
      <w:r>
        <w:t xml:space="preserve"> or specific form.  </w:t>
      </w:r>
    </w:p>
    <w:p w14:paraId="3734EB1E" w14:textId="77777777" w:rsidR="00287C79" w:rsidRDefault="00287C79">
      <w:pPr>
        <w:spacing w:line="360" w:lineRule="auto"/>
        <w:jc w:val="both"/>
        <w:pPrChange w:id="4573" w:author="Robert M. Bennett" w:date="2023-07-20T15:03:00Z">
          <w:pPr>
            <w:spacing w:line="360" w:lineRule="auto"/>
          </w:pPr>
        </w:pPrChange>
      </w:pPr>
      <w:r>
        <w:t>An emergency contact sheet with names and phone numbers is included in the CHASP.  That document will define the specific project contacts for use in case of emergency.</w:t>
      </w:r>
    </w:p>
    <w:p w14:paraId="042C9CEB" w14:textId="77777777" w:rsidR="00287C79" w:rsidRPr="004F7773" w:rsidRDefault="00320DF6">
      <w:pPr>
        <w:pStyle w:val="Heading2"/>
        <w:spacing w:before="120" w:after="120"/>
        <w:rPr>
          <w:szCs w:val="28"/>
        </w:rPr>
        <w:pPrChange w:id="4574" w:author="Robert M. Bennett" w:date="2023-07-20T15:03:00Z">
          <w:pPr>
            <w:pStyle w:val="Heading1"/>
            <w:spacing w:line="360" w:lineRule="auto"/>
          </w:pPr>
        </w:pPrChange>
      </w:pPr>
      <w:bookmarkStart w:id="4575" w:name="_Toc140754334"/>
      <w:bookmarkStart w:id="4576" w:name="_Toc140755681"/>
      <w:r w:rsidRPr="00FB1C65">
        <w:rPr>
          <w:rFonts w:ascii="Times New Roman" w:hAnsi="Times New Roman" w:cs="Times New Roman"/>
          <w:b/>
          <w:bCs/>
          <w:color w:val="000000" w:themeColor="text1"/>
          <w:sz w:val="28"/>
          <w:szCs w:val="28"/>
          <w:rPrChange w:id="4577" w:author="Roselina Quadros" w:date="2023-07-20T13:17:00Z">
            <w:rPr>
              <w:b w:val="0"/>
              <w:bCs w:val="0"/>
            </w:rPr>
          </w:rPrChange>
        </w:rPr>
        <w:t>5.5</w:t>
      </w:r>
      <w:r w:rsidRPr="00FB1C65">
        <w:rPr>
          <w:rFonts w:ascii="Times New Roman" w:hAnsi="Times New Roman" w:cs="Times New Roman"/>
          <w:b/>
          <w:bCs/>
          <w:color w:val="000000" w:themeColor="text1"/>
          <w:sz w:val="28"/>
          <w:szCs w:val="28"/>
          <w:rPrChange w:id="4578" w:author="Roselina Quadros" w:date="2023-07-20T13:17:00Z">
            <w:rPr>
              <w:b w:val="0"/>
              <w:bCs w:val="0"/>
            </w:rPr>
          </w:rPrChange>
        </w:rPr>
        <w:tab/>
        <w:t>Community Air Monitoring Plan</w:t>
      </w:r>
      <w:bookmarkEnd w:id="4575"/>
      <w:bookmarkEnd w:id="4576"/>
      <w:r w:rsidRPr="00FB1C65">
        <w:rPr>
          <w:rFonts w:ascii="Times New Roman" w:hAnsi="Times New Roman" w:cs="Times New Roman"/>
          <w:b/>
          <w:bCs/>
          <w:color w:val="000000" w:themeColor="text1"/>
          <w:sz w:val="28"/>
          <w:szCs w:val="28"/>
          <w:rPrChange w:id="4579" w:author="Roselina Quadros" w:date="2023-07-20T13:17:00Z">
            <w:rPr>
              <w:b w:val="0"/>
              <w:bCs w:val="0"/>
            </w:rPr>
          </w:rPrChange>
        </w:rPr>
        <w:t xml:space="preserve"> </w:t>
      </w:r>
    </w:p>
    <w:p w14:paraId="3E8C8DA2" w14:textId="77777777" w:rsidR="00B35B16" w:rsidRDefault="00287C79">
      <w:pPr>
        <w:spacing w:line="360" w:lineRule="auto"/>
        <w:jc w:val="both"/>
        <w:pPrChange w:id="4580" w:author="Robert M. Bennett" w:date="2023-07-20T15:02:00Z">
          <w:pPr>
            <w:spacing w:line="360" w:lineRule="auto"/>
          </w:pPr>
        </w:pPrChange>
      </w:pPr>
      <w:r>
        <w:t>Real-time air monitoring for volatile organic compounds (VOCs) and particulate levels at the perimeter of the exclusion zone or work area will be performed. Continuous monitoring will be performed for all ground intrusive activities and during the handling of contaminated or potentially contaminated media. Ground intrusive activities include, but are not limited to, soil/waste excavation and handling, test pit excavation or trenching, and the installation of soil borings or monitoring wells.</w:t>
      </w:r>
    </w:p>
    <w:p w14:paraId="3122446A" w14:textId="4D248F9B" w:rsidR="00287C79" w:rsidRDefault="00287C79">
      <w:pPr>
        <w:spacing w:line="360" w:lineRule="auto"/>
        <w:jc w:val="both"/>
        <w:pPrChange w:id="4581" w:author="Robert M. Bennett" w:date="2023-07-20T15:02:00Z">
          <w:pPr>
            <w:spacing w:line="360" w:lineRule="auto"/>
          </w:pPr>
        </w:pPrChange>
      </w:pPr>
      <w:r>
        <w:t xml:space="preserve">Periodic monitoring for VOCs will be performed during non-intrusive activities such as the collection of soil and sediment samples or the collection of groundwater samples from existing monitoring wells. Periodic monitoring during sample collection, for instance, will consist of taking a reading upon arrival at a sample location, monitoring while opening a well cap or overturning soil, monitoring during well bailing/purging, and taking a reading prior to leaving a sample location. Depending upon the proximity of potentially exposed individuals, continuous monitoring may be performed during sampling activities.  Examples of such situations include groundwater sampling at wells on the curb of a busy urban street, </w:t>
      </w:r>
      <w:proofErr w:type="gramStart"/>
      <w:r>
        <w:t>in the midst of</w:t>
      </w:r>
      <w:proofErr w:type="gramEnd"/>
      <w:r>
        <w:t xml:space="preserve"> a public park, or adjacent to a school or residence. </w:t>
      </w:r>
      <w:del w:id="4582" w:author="Roselina Quadros" w:date="2023-07-20T14:25:00Z">
        <w:r w:rsidDel="00DA5057">
          <w:delText>Exceedences</w:delText>
        </w:r>
      </w:del>
      <w:ins w:id="4583" w:author="Roselina Quadros" w:date="2023-07-20T14:25:00Z">
        <w:r w:rsidR="00DA5057">
          <w:t>Exceedances</w:t>
        </w:r>
      </w:ins>
      <w:r>
        <w:t xml:space="preserve"> of action levels observed during performance of the Community Air Monitoring Plan (CAMP) will be reported to the OER Project Manager and included in the Daily Report.</w:t>
      </w:r>
    </w:p>
    <w:p w14:paraId="0AA751B4" w14:textId="77777777" w:rsidR="00287C79" w:rsidRPr="00070D61" w:rsidRDefault="00287C79">
      <w:pPr>
        <w:spacing w:before="120" w:after="120"/>
        <w:rPr>
          <w:szCs w:val="24"/>
        </w:rPr>
        <w:pPrChange w:id="4584" w:author="Robert M. Bennett" w:date="2023-07-20T15:03:00Z">
          <w:pPr>
            <w:pStyle w:val="Heading1"/>
            <w:spacing w:line="360" w:lineRule="auto"/>
          </w:pPr>
        </w:pPrChange>
      </w:pPr>
      <w:r w:rsidRPr="00070D61">
        <w:rPr>
          <w:b/>
          <w:bCs/>
          <w:szCs w:val="24"/>
          <w:rPrChange w:id="4585" w:author="Robert M. Bennett" w:date="2023-07-20T15:03:00Z">
            <w:rPr>
              <w:b w:val="0"/>
              <w:bCs w:val="0"/>
            </w:rPr>
          </w:rPrChange>
        </w:rPr>
        <w:t>VOC Monitoring, Response Levels, and Actions</w:t>
      </w:r>
    </w:p>
    <w:p w14:paraId="4FF62CE6" w14:textId="77777777" w:rsidR="00287C79" w:rsidRDefault="00287C79">
      <w:pPr>
        <w:spacing w:line="360" w:lineRule="auto"/>
        <w:jc w:val="both"/>
        <w:pPrChange w:id="4586" w:author="Robert M. Bennett" w:date="2023-07-20T15:02:00Z">
          <w:pPr>
            <w:spacing w:line="360" w:lineRule="auto"/>
          </w:pPr>
        </w:pPrChange>
      </w:pPr>
      <w:r>
        <w:t xml:space="preserve">Volatile organic compounds (VOCs) will be monitored at the downwind perimeter of the immediate work area (i.e., the exclusion zone) on a continuous basis during invasive work. Upwind concentrations will be measured at the start of each workday and periodically thereafter to establish background conditions. The monitoring work will be performed using equipment appropriate to </w:t>
      </w:r>
      <w:r>
        <w:lastRenderedPageBreak/>
        <w:t>measure the types of contaminants known or suspected to be present. The equipment will be calibrated at least daily for the contaminant(s) of concern or for an appropriate surrogate. The equipment will be capable of calculating 15-minute running average concentrations, which will be compared to the levels specified below.</w:t>
      </w:r>
    </w:p>
    <w:p w14:paraId="32254A79" w14:textId="77777777" w:rsidR="00287C79" w:rsidRDefault="00287C79">
      <w:pPr>
        <w:numPr>
          <w:ilvl w:val="0"/>
          <w:numId w:val="28"/>
        </w:numPr>
        <w:spacing w:line="360" w:lineRule="auto"/>
        <w:ind w:left="720" w:hanging="360"/>
        <w:jc w:val="both"/>
        <w:pPrChange w:id="4587" w:author="Robert M. Bennett" w:date="2023-07-20T15:02:00Z">
          <w:pPr>
            <w:numPr>
              <w:numId w:val="28"/>
            </w:numPr>
            <w:spacing w:line="360" w:lineRule="auto"/>
            <w:ind w:left="720" w:hanging="360"/>
          </w:pPr>
        </w:pPrChange>
      </w:pPr>
      <w:r>
        <w:t>If the ambient air concentration of total organic vapors at the downwind perimeter of the work area or exclusion zone exceeds 5 parts per million (ppm) above background for the 15-minute average, work activities will be temporarily halted and monitoring continued.  If the total organic vapor level readily decreases (per instantaneous readings) below 5 ppm over background, work activities will resume with continued monitoring.</w:t>
      </w:r>
    </w:p>
    <w:p w14:paraId="5BA6D268" w14:textId="77777777" w:rsidR="00287C79" w:rsidRDefault="00287C79">
      <w:pPr>
        <w:numPr>
          <w:ilvl w:val="0"/>
          <w:numId w:val="28"/>
        </w:numPr>
        <w:spacing w:line="360" w:lineRule="auto"/>
        <w:ind w:left="720" w:hanging="360"/>
        <w:jc w:val="both"/>
        <w:pPrChange w:id="4588" w:author="Robert M. Bennett" w:date="2023-07-20T15:01:00Z">
          <w:pPr>
            <w:numPr>
              <w:numId w:val="28"/>
            </w:numPr>
            <w:spacing w:line="360" w:lineRule="auto"/>
            <w:ind w:left="720" w:hanging="360"/>
          </w:pPr>
        </w:pPrChange>
      </w:pPr>
      <w:r>
        <w:t xml:space="preserve">If total organic vapor levels at the downwind perimeter of the work area or exclusion zone persist at levels </w:t>
      </w:r>
      <w:proofErr w:type="gramStart"/>
      <w:r>
        <w:t>in excess of</w:t>
      </w:r>
      <w:proofErr w:type="gramEnd"/>
      <w:r>
        <w:t xml:space="preserve"> 5 ppm over background but less than 25 ppm, work activities will be halted, the source of vapors identified, corrective actions taken to abate emissions, and monitoring continued. After these steps, work activities will resume provided that the total organic vapor level 200 feet downwind of the exclusion zone or half the distance to the nearest potential receptor or residential/commercial structure, whichever is less - but in no case less than 20 feet, is below 5 ppm over background for the 15-minute average.</w:t>
      </w:r>
    </w:p>
    <w:p w14:paraId="29E2C071" w14:textId="77777777" w:rsidR="00287C79" w:rsidRDefault="00287C79">
      <w:pPr>
        <w:numPr>
          <w:ilvl w:val="0"/>
          <w:numId w:val="28"/>
        </w:numPr>
        <w:spacing w:line="360" w:lineRule="auto"/>
        <w:ind w:left="720" w:hanging="360"/>
        <w:jc w:val="both"/>
        <w:pPrChange w:id="4589" w:author="Robert M. Bennett" w:date="2023-07-20T15:01:00Z">
          <w:pPr>
            <w:numPr>
              <w:numId w:val="28"/>
            </w:numPr>
            <w:spacing w:line="360" w:lineRule="auto"/>
            <w:ind w:left="720" w:hanging="360"/>
          </w:pPr>
        </w:pPrChange>
      </w:pPr>
      <w:r>
        <w:t xml:space="preserve">If the organic vapor level is above 25 ppm at the perimeter of the work area, activities will be shutdown. </w:t>
      </w:r>
    </w:p>
    <w:p w14:paraId="7AFD6EA9" w14:textId="77777777" w:rsidR="00287C79" w:rsidRDefault="00287C79">
      <w:pPr>
        <w:spacing w:line="360" w:lineRule="auto"/>
        <w:jc w:val="both"/>
        <w:rPr>
          <w:ins w:id="4590" w:author="Roselina Quadros" w:date="2023-07-20T14:25:00Z"/>
        </w:rPr>
        <w:pPrChange w:id="4591" w:author="Robert M. Bennett" w:date="2023-07-20T15:01:00Z">
          <w:pPr>
            <w:spacing w:line="360" w:lineRule="auto"/>
          </w:pPr>
        </w:pPrChange>
      </w:pPr>
      <w:r>
        <w:t>All 15-minute readings must be recorded and be available for OER personnel to review. Instantaneous readings, if any, used for decision purposes will also be recorded.</w:t>
      </w:r>
    </w:p>
    <w:p w14:paraId="13250634" w14:textId="26543635" w:rsidR="00DA5057" w:rsidRPr="00EC6B6D" w:rsidDel="00EC6B6D" w:rsidRDefault="00DA5057">
      <w:pPr>
        <w:spacing w:before="120" w:after="120" w:line="360" w:lineRule="auto"/>
        <w:jc w:val="both"/>
        <w:rPr>
          <w:del w:id="4592" w:author="Robert M. Bennett" w:date="2023-07-20T15:01:00Z"/>
          <w:szCs w:val="24"/>
        </w:rPr>
        <w:pPrChange w:id="4593" w:author="Robert M. Bennett" w:date="2023-07-20T15:02:00Z">
          <w:pPr>
            <w:spacing w:line="360" w:lineRule="auto"/>
          </w:pPr>
        </w:pPrChange>
      </w:pPr>
    </w:p>
    <w:p w14:paraId="678B51C3" w14:textId="77777777" w:rsidR="00287C79" w:rsidRPr="00EC6B6D" w:rsidRDefault="00287C79">
      <w:pPr>
        <w:spacing w:before="120" w:after="120"/>
        <w:jc w:val="both"/>
        <w:rPr>
          <w:szCs w:val="24"/>
        </w:rPr>
        <w:pPrChange w:id="4594" w:author="Robert M. Bennett" w:date="2023-07-20T15:02:00Z">
          <w:pPr>
            <w:pStyle w:val="Heading1"/>
            <w:spacing w:line="360" w:lineRule="auto"/>
          </w:pPr>
        </w:pPrChange>
      </w:pPr>
      <w:r w:rsidRPr="00EC6B6D">
        <w:rPr>
          <w:b/>
          <w:bCs/>
          <w:color w:val="000000" w:themeColor="text1"/>
          <w:szCs w:val="24"/>
          <w:rPrChange w:id="4595" w:author="Robert M. Bennett" w:date="2023-07-20T15:02:00Z">
            <w:rPr>
              <w:b w:val="0"/>
              <w:bCs w:val="0"/>
            </w:rPr>
          </w:rPrChange>
        </w:rPr>
        <w:t>Particulate Monitoring, Response Levels, and Actions</w:t>
      </w:r>
    </w:p>
    <w:p w14:paraId="66CC9628" w14:textId="77777777" w:rsidR="00287C79" w:rsidRDefault="00287C79">
      <w:pPr>
        <w:spacing w:line="360" w:lineRule="auto"/>
        <w:jc w:val="both"/>
        <w:pPrChange w:id="4596" w:author="Robert M. Bennett" w:date="2023-07-20T15:01:00Z">
          <w:pPr>
            <w:spacing w:line="360" w:lineRule="auto"/>
          </w:pPr>
        </w:pPrChange>
      </w:pPr>
      <w:r>
        <w:t>Particulate concentrations will be monitored continuously at the upwind and downwind perimeters of the exclusion zone at temporary particulate monitoring stations. The particulate monitoring will be performed using real-time monitoring equipment capable of measuring particulate matter less than 10 micrometers in size (PM-10) and capable of integrating over a period of 15 minutes (or less) for comparison to the airborne particulate action level. The equipment will be equipped with an audible alarm to indicate exceedance of the action level. In addition, fugitive dust migration should be visually assessed during all work activities.</w:t>
      </w:r>
    </w:p>
    <w:p w14:paraId="51A96116" w14:textId="77777777" w:rsidR="00287C79" w:rsidRDefault="00287C79">
      <w:pPr>
        <w:numPr>
          <w:ilvl w:val="0"/>
          <w:numId w:val="69"/>
        </w:numPr>
        <w:spacing w:line="360" w:lineRule="auto"/>
        <w:ind w:left="576" w:hanging="288"/>
        <w:jc w:val="both"/>
        <w:pPrChange w:id="4597" w:author="Robert M. Bennett" w:date="2023-07-20T15:01:00Z">
          <w:pPr>
            <w:numPr>
              <w:numId w:val="29"/>
            </w:numPr>
            <w:spacing w:line="360" w:lineRule="auto"/>
            <w:ind w:left="720" w:hanging="360"/>
          </w:pPr>
        </w:pPrChange>
      </w:pPr>
      <w:r>
        <w:t xml:space="preserve">If the downwind PM-10 particulate level is 100 micrograms per cubic meter (mcg/m3) greater than background (upwind perimeter) for the 15-minute period or if airborne dust is </w:t>
      </w:r>
      <w:r>
        <w:lastRenderedPageBreak/>
        <w:t>observed leaving the work area, then dust suppression techniques will be employed.  Work will continue with dust suppression techniques provided that downwind PM-10 particulate levels do not exceed 150 mcg/m3 above the upwind level and provided that no visible dust is migrating from the work area.</w:t>
      </w:r>
    </w:p>
    <w:p w14:paraId="69FE59B0" w14:textId="77777777" w:rsidR="00287C79" w:rsidRDefault="00287C79">
      <w:pPr>
        <w:numPr>
          <w:ilvl w:val="0"/>
          <w:numId w:val="69"/>
        </w:numPr>
        <w:spacing w:line="360" w:lineRule="auto"/>
        <w:ind w:left="576" w:hanging="288"/>
        <w:jc w:val="both"/>
        <w:pPrChange w:id="4598" w:author="Robert M. Bennett" w:date="2023-07-20T15:01:00Z">
          <w:pPr>
            <w:numPr>
              <w:numId w:val="29"/>
            </w:numPr>
            <w:spacing w:line="360" w:lineRule="auto"/>
            <w:ind w:left="720" w:hanging="360"/>
          </w:pPr>
        </w:pPrChange>
      </w:pPr>
      <w:r>
        <w:t xml:space="preserve">If, after implementation of dust suppression techniques, downwind PM-10 particulate levels are greater than 150 mcg/m3 above the upwind level, work will be </w:t>
      </w:r>
      <w:del w:id="4599" w:author="Roselina Quadros" w:date="2023-07-06T11:42:00Z">
        <w:r w:rsidDel="00D93080">
          <w:delText>stopped</w:delText>
        </w:r>
      </w:del>
      <w:ins w:id="4600" w:author="Roselina Quadros" w:date="2023-07-06T11:42:00Z">
        <w:r w:rsidR="00D93080">
          <w:t>stopped,</w:t>
        </w:r>
      </w:ins>
      <w:r>
        <w:t xml:space="preserve"> and a re-evaluation of activities initiated. Work will resume </w:t>
      </w:r>
      <w:proofErr w:type="gramStart"/>
      <w:r>
        <w:t>provided that</w:t>
      </w:r>
      <w:proofErr w:type="gramEnd"/>
      <w:r>
        <w:t xml:space="preserve"> dust suppression measures and other controls are successful in reducing the downwind PM-10 particulate concentration to within 150 mcg/m3 of the upwind level and in preventing visible dust migration.</w:t>
      </w:r>
    </w:p>
    <w:p w14:paraId="5DC3A6D4" w14:textId="77777777" w:rsidR="00287C79" w:rsidRDefault="00287C79">
      <w:pPr>
        <w:spacing w:line="360" w:lineRule="auto"/>
        <w:jc w:val="both"/>
        <w:pPrChange w:id="4601" w:author="Robert M. Bennett" w:date="2023-07-20T15:01:00Z">
          <w:pPr>
            <w:spacing w:line="360" w:lineRule="auto"/>
          </w:pPr>
        </w:pPrChange>
      </w:pPr>
      <w:r>
        <w:t>All readings will be recorded and be available for OER personnel to review.</w:t>
      </w:r>
    </w:p>
    <w:p w14:paraId="35E3F074" w14:textId="77777777" w:rsidR="00287C79" w:rsidRDefault="00320DF6">
      <w:pPr>
        <w:pStyle w:val="Heading2"/>
        <w:spacing w:before="120" w:after="120"/>
        <w:jc w:val="both"/>
        <w:rPr>
          <w:ins w:id="4602" w:author="Roselina Quadros" w:date="2023-07-20T14:25:00Z"/>
          <w:rFonts w:ascii="Times New Roman" w:hAnsi="Times New Roman" w:cs="Times New Roman"/>
          <w:b/>
          <w:bCs/>
          <w:color w:val="000000" w:themeColor="text1"/>
          <w:sz w:val="28"/>
          <w:szCs w:val="28"/>
        </w:rPr>
        <w:pPrChange w:id="4603" w:author="Robert M. Bennett" w:date="2023-07-20T15:01:00Z">
          <w:pPr>
            <w:pStyle w:val="Heading2"/>
          </w:pPr>
        </w:pPrChange>
      </w:pPr>
      <w:r w:rsidRPr="004F7773">
        <w:rPr>
          <w:rFonts w:ascii="Times New Roman" w:hAnsi="Times New Roman" w:cs="Times New Roman"/>
          <w:b/>
          <w:bCs/>
          <w:color w:val="000000" w:themeColor="text1"/>
          <w:sz w:val="28"/>
          <w:szCs w:val="28"/>
          <w:rPrChange w:id="4604" w:author="Roselina Quadros" w:date="2023-07-20T13:19:00Z">
            <w:rPr/>
          </w:rPrChange>
        </w:rPr>
        <w:t xml:space="preserve"> </w:t>
      </w:r>
      <w:bookmarkStart w:id="4605" w:name="_Toc140754335"/>
      <w:bookmarkStart w:id="4606" w:name="_Toc140755682"/>
      <w:r w:rsidRPr="004F7773">
        <w:rPr>
          <w:rFonts w:ascii="Times New Roman" w:hAnsi="Times New Roman" w:cs="Times New Roman"/>
          <w:b/>
          <w:bCs/>
          <w:color w:val="000000" w:themeColor="text1"/>
          <w:sz w:val="28"/>
          <w:szCs w:val="28"/>
          <w:rPrChange w:id="4607" w:author="Roselina Quadros" w:date="2023-07-20T13:19:00Z">
            <w:rPr/>
          </w:rPrChange>
        </w:rPr>
        <w:t>5.6</w:t>
      </w:r>
      <w:r w:rsidRPr="004F7773">
        <w:rPr>
          <w:rFonts w:ascii="Times New Roman" w:hAnsi="Times New Roman" w:cs="Times New Roman"/>
          <w:b/>
          <w:bCs/>
          <w:color w:val="000000" w:themeColor="text1"/>
          <w:sz w:val="28"/>
          <w:szCs w:val="28"/>
          <w:rPrChange w:id="4608" w:author="Roselina Quadros" w:date="2023-07-20T13:19:00Z">
            <w:rPr/>
          </w:rPrChange>
        </w:rPr>
        <w:tab/>
        <w:t>Agency Approvals</w:t>
      </w:r>
      <w:bookmarkEnd w:id="4605"/>
      <w:bookmarkEnd w:id="4606"/>
    </w:p>
    <w:p w14:paraId="0391EE2F" w14:textId="098F0E3D" w:rsidR="00DA5057" w:rsidRPr="00DA5057" w:rsidDel="00730FEC" w:rsidRDefault="00DA5057">
      <w:pPr>
        <w:jc w:val="both"/>
        <w:rPr>
          <w:del w:id="4609" w:author="Robert M. Bennett" w:date="2023-07-20T15:00:00Z"/>
        </w:rPr>
        <w:pPrChange w:id="4610" w:author="Robert M. Bennett" w:date="2023-07-20T15:01:00Z">
          <w:pPr>
            <w:pStyle w:val="Heading1"/>
            <w:spacing w:line="360" w:lineRule="auto"/>
          </w:pPr>
        </w:pPrChange>
      </w:pPr>
    </w:p>
    <w:p w14:paraId="048C5907" w14:textId="77777777" w:rsidR="00287C79" w:rsidRDefault="00287C79">
      <w:pPr>
        <w:spacing w:line="360" w:lineRule="auto"/>
        <w:jc w:val="both"/>
        <w:pPrChange w:id="4611" w:author="Robert M. Bennett" w:date="2023-07-20T15:01:00Z">
          <w:pPr>
            <w:spacing w:line="360" w:lineRule="auto"/>
          </w:pPr>
        </w:pPrChange>
      </w:pPr>
      <w:r>
        <w:t xml:space="preserve">All permits or government approvals required for remedial construction have been or will be obtained prior to the start of remedial construction. Approval of this RAWP by OER does not constitute satisfaction of these requirements and will not be a substitute for any required permit.  </w:t>
      </w:r>
    </w:p>
    <w:p w14:paraId="17400E94" w14:textId="77777777" w:rsidR="00287C79" w:rsidRDefault="00320DF6">
      <w:pPr>
        <w:pStyle w:val="Heading2"/>
        <w:spacing w:before="120" w:after="120"/>
        <w:jc w:val="both"/>
        <w:rPr>
          <w:ins w:id="4612" w:author="Roselina Quadros" w:date="2023-07-20T13:19:00Z"/>
          <w:rFonts w:ascii="Times New Roman" w:hAnsi="Times New Roman" w:cs="Times New Roman"/>
          <w:b/>
          <w:bCs/>
          <w:color w:val="000000" w:themeColor="text1"/>
          <w:sz w:val="28"/>
          <w:szCs w:val="28"/>
        </w:rPr>
        <w:pPrChange w:id="4613" w:author="Robert M. Bennett" w:date="2023-07-20T15:01:00Z">
          <w:pPr>
            <w:pStyle w:val="Heading2"/>
          </w:pPr>
        </w:pPrChange>
      </w:pPr>
      <w:bookmarkStart w:id="4614" w:name="_Toc140754336"/>
      <w:bookmarkStart w:id="4615" w:name="_Toc140755683"/>
      <w:r w:rsidRPr="004F7773">
        <w:rPr>
          <w:rFonts w:ascii="Times New Roman" w:hAnsi="Times New Roman" w:cs="Times New Roman"/>
          <w:b/>
          <w:bCs/>
          <w:color w:val="000000" w:themeColor="text1"/>
          <w:sz w:val="28"/>
          <w:szCs w:val="28"/>
          <w:rPrChange w:id="4616" w:author="Roselina Quadros" w:date="2023-07-20T13:19:00Z">
            <w:rPr/>
          </w:rPrChange>
        </w:rPr>
        <w:t>5.7</w:t>
      </w:r>
      <w:r w:rsidRPr="004F7773">
        <w:rPr>
          <w:rFonts w:ascii="Times New Roman" w:hAnsi="Times New Roman" w:cs="Times New Roman"/>
          <w:b/>
          <w:bCs/>
          <w:color w:val="000000" w:themeColor="text1"/>
          <w:sz w:val="28"/>
          <w:szCs w:val="28"/>
          <w:rPrChange w:id="4617" w:author="Roselina Quadros" w:date="2023-07-20T13:19:00Z">
            <w:rPr/>
          </w:rPrChange>
        </w:rPr>
        <w:tab/>
        <w:t>Site Preparation</w:t>
      </w:r>
      <w:bookmarkEnd w:id="4614"/>
      <w:bookmarkEnd w:id="4615"/>
    </w:p>
    <w:p w14:paraId="5646289B" w14:textId="13B39675" w:rsidR="004F7773" w:rsidRPr="00730FEC" w:rsidDel="00730FEC" w:rsidRDefault="004F7773">
      <w:pPr>
        <w:jc w:val="both"/>
        <w:rPr>
          <w:del w:id="4618" w:author="Robert M. Bennett" w:date="2023-07-20T15:00:00Z"/>
          <w:szCs w:val="24"/>
        </w:rPr>
        <w:pPrChange w:id="4619" w:author="Robert M. Bennett" w:date="2023-07-20T15:01:00Z">
          <w:pPr>
            <w:pStyle w:val="Heading1"/>
            <w:spacing w:line="360" w:lineRule="auto"/>
          </w:pPr>
        </w:pPrChange>
      </w:pPr>
    </w:p>
    <w:p w14:paraId="0F7BFD9D" w14:textId="4C375ED3" w:rsidR="00287C79" w:rsidRPr="00730FEC" w:rsidRDefault="00287C79">
      <w:pPr>
        <w:spacing w:before="120" w:after="120"/>
        <w:jc w:val="both"/>
        <w:rPr>
          <w:szCs w:val="24"/>
        </w:rPr>
        <w:pPrChange w:id="4620" w:author="Robert M. Bennett" w:date="2023-07-20T15:01:00Z">
          <w:pPr>
            <w:pStyle w:val="Heading1"/>
            <w:spacing w:line="360" w:lineRule="auto"/>
          </w:pPr>
        </w:pPrChange>
      </w:pPr>
      <w:r w:rsidRPr="00730FEC">
        <w:rPr>
          <w:b/>
          <w:bCs/>
          <w:color w:val="000000" w:themeColor="text1"/>
          <w:szCs w:val="24"/>
          <w:rPrChange w:id="4621" w:author="Robert M. Bennett" w:date="2023-07-20T15:01:00Z">
            <w:rPr>
              <w:b w:val="0"/>
              <w:bCs w:val="0"/>
            </w:rPr>
          </w:rPrChange>
        </w:rPr>
        <w:t>Pre-Construction Meeting</w:t>
      </w:r>
    </w:p>
    <w:p w14:paraId="22BD2C34" w14:textId="77777777" w:rsidR="00287C79" w:rsidRDefault="00287C79">
      <w:pPr>
        <w:spacing w:line="360" w:lineRule="auto"/>
        <w:jc w:val="both"/>
        <w:pPrChange w:id="4622" w:author="Robert M. Bennett" w:date="2023-07-20T15:01:00Z">
          <w:pPr>
            <w:spacing w:line="360" w:lineRule="auto"/>
          </w:pPr>
        </w:pPrChange>
      </w:pPr>
      <w:r>
        <w:t>OER will be invited to attend the pre-construction meeting at the Site with all parties involved in the remedial process prior to the start of remedial construction activities.</w:t>
      </w:r>
    </w:p>
    <w:p w14:paraId="4E559B42" w14:textId="77777777" w:rsidR="00287C79" w:rsidRPr="00730FEC" w:rsidRDefault="00287C79">
      <w:pPr>
        <w:spacing w:before="120" w:after="120"/>
        <w:jc w:val="both"/>
        <w:rPr>
          <w:szCs w:val="24"/>
        </w:rPr>
        <w:pPrChange w:id="4623" w:author="Robert M. Bennett" w:date="2023-07-20T15:01:00Z">
          <w:pPr>
            <w:pStyle w:val="Heading1"/>
            <w:spacing w:line="360" w:lineRule="auto"/>
          </w:pPr>
        </w:pPrChange>
      </w:pPr>
      <w:r w:rsidRPr="00730FEC">
        <w:rPr>
          <w:b/>
          <w:bCs/>
          <w:color w:val="000000" w:themeColor="text1"/>
          <w:szCs w:val="24"/>
          <w:rPrChange w:id="4624" w:author="Robert M. Bennett" w:date="2023-07-20T15:01:00Z">
            <w:rPr>
              <w:b w:val="0"/>
              <w:bCs w:val="0"/>
              <w:szCs w:val="24"/>
            </w:rPr>
          </w:rPrChange>
        </w:rPr>
        <w:t>Mobilization</w:t>
      </w:r>
    </w:p>
    <w:p w14:paraId="4532210C" w14:textId="77777777" w:rsidR="00287C79" w:rsidRDefault="00287C79">
      <w:pPr>
        <w:spacing w:line="360" w:lineRule="auto"/>
        <w:jc w:val="both"/>
        <w:pPrChange w:id="4625" w:author="Robert M. Bennett" w:date="2023-07-20T15:01:00Z">
          <w:pPr>
            <w:spacing w:line="360" w:lineRule="auto"/>
          </w:pPr>
        </w:pPrChange>
      </w:pPr>
      <w:r>
        <w:t>Mobilization will be conducted as necessary for each phase of work at the Site.  Mobilization includes field personnel orientation, equipment mobilization (including securing all sampling equipment needed for the field investigation), marking/staking sampling locations and utility mark-outs.  Each field team member will attend an orientation meeting to become familiar with the general operation of the Site, health and safety requirements, and field procedures.</w:t>
      </w:r>
    </w:p>
    <w:p w14:paraId="2F2A9CAE" w14:textId="77777777" w:rsidR="00287C79" w:rsidRPr="00730FEC" w:rsidRDefault="00287C79">
      <w:pPr>
        <w:spacing w:before="120" w:after="120"/>
        <w:jc w:val="both"/>
        <w:rPr>
          <w:szCs w:val="24"/>
        </w:rPr>
        <w:pPrChange w:id="4626" w:author="Robert M. Bennett" w:date="2023-07-20T15:01:00Z">
          <w:pPr>
            <w:pStyle w:val="Heading1"/>
            <w:spacing w:line="360" w:lineRule="auto"/>
          </w:pPr>
        </w:pPrChange>
      </w:pPr>
      <w:r w:rsidRPr="00730FEC">
        <w:rPr>
          <w:b/>
          <w:bCs/>
          <w:color w:val="000000" w:themeColor="text1"/>
          <w:szCs w:val="24"/>
          <w:rPrChange w:id="4627" w:author="Robert M. Bennett" w:date="2023-07-20T15:01:00Z">
            <w:rPr>
              <w:b w:val="0"/>
              <w:bCs w:val="0"/>
            </w:rPr>
          </w:rPrChange>
        </w:rPr>
        <w:t>Utility Marker Layouts, Easement Layouts</w:t>
      </w:r>
    </w:p>
    <w:p w14:paraId="10C99874" w14:textId="475587D7" w:rsidR="00287C79" w:rsidRDefault="00287C79">
      <w:pPr>
        <w:spacing w:line="360" w:lineRule="auto"/>
        <w:jc w:val="both"/>
        <w:pPrChange w:id="4628" w:author="Robert M. Bennett" w:date="2023-07-20T15:01:00Z">
          <w:pPr>
            <w:spacing w:line="360" w:lineRule="auto"/>
          </w:pPr>
        </w:pPrChange>
      </w:pPr>
      <w:r>
        <w:t xml:space="preserve">The presence of utilities and easements on the Site will be fully investigated prior to the performance of invasive work such as excavation or drilling under this plan by using, at a minimum, the One-Call System (811). Underground utilities may pose </w:t>
      </w:r>
      <w:del w:id="4629" w:author="Roselina Quadros" w:date="2023-07-06T11:43:00Z">
        <w:r w:rsidDel="00D93080">
          <w:delText xml:space="preserve">an </w:delText>
        </w:r>
        <w:r w:rsidDel="00D93080">
          <w:lastRenderedPageBreak/>
          <w:delText>electrocution</w:delText>
        </w:r>
      </w:del>
      <w:ins w:id="4630" w:author="Roselina Quadros" w:date="2023-07-06T11:43:00Z">
        <w:r w:rsidR="00D93080">
          <w:t>electrocution</w:t>
        </w:r>
      </w:ins>
      <w:r>
        <w:t xml:space="preserve">, explosion, or other hazard during excavation or drilling activities.  All invasive activities will be performed </w:t>
      </w:r>
      <w:ins w:id="4631" w:author="Roselina Quadros" w:date="2023-07-20T13:20:00Z">
        <w:r w:rsidR="004F7773">
          <w:t xml:space="preserve">in </w:t>
        </w:r>
      </w:ins>
      <w:del w:id="4632" w:author="Roselina Quadros" w:date="2023-07-20T13:21:00Z">
        <w:r w:rsidDel="004F7773">
          <w:delText>in</w:delText>
        </w:r>
      </w:del>
      <w:r>
        <w:t xml:space="preserve">compliance with applicable laws and regulations </w:t>
      </w:r>
      <w:r w:rsidR="00DD5BF4">
        <w:t xml:space="preserve">including NYC Building Code </w:t>
      </w:r>
      <w:r>
        <w:t xml:space="preserve">to assure safety. Utility companies and other responsible authorities will be contacted to locate and mark the locations, and a copy of the Mark-Out Ticket will be retained by the contractor prior to the start of drilling, </w:t>
      </w:r>
      <w:proofErr w:type="gramStart"/>
      <w:r>
        <w:t>excavation</w:t>
      </w:r>
      <w:proofErr w:type="gramEnd"/>
      <w:r>
        <w:t xml:space="preserve"> or other invasive subsurface operations.  Overhead utilities may also be present within the anticipated work zones.  Electrical hazards associated with drilling in the vicinity of overhead utilities will be prevented by maintaining a safe distance between overhead power lines and drill rig masts.</w:t>
      </w:r>
    </w:p>
    <w:p w14:paraId="20EA5A6E" w14:textId="77777777" w:rsidR="00B07813" w:rsidRDefault="00B07813" w:rsidP="0026475C">
      <w:pPr>
        <w:spacing w:line="360" w:lineRule="auto"/>
      </w:pPr>
    </w:p>
    <w:p w14:paraId="599C01F4" w14:textId="77777777" w:rsidR="00287C79" w:rsidRDefault="00287C79">
      <w:pPr>
        <w:spacing w:line="360" w:lineRule="auto"/>
        <w:jc w:val="both"/>
        <w:pPrChange w:id="4633" w:author="Robert M. Bennett" w:date="2023-07-20T14:58:00Z">
          <w:pPr>
            <w:spacing w:line="360" w:lineRule="auto"/>
          </w:pPr>
        </w:pPrChange>
      </w:pPr>
      <w:r>
        <w:t xml:space="preserve">Proper safety and protective measures pertaining to utilities and easements, and compliance with all laws and regulations will be employed during invasive and other work contemplated under this RAWP. The integrity and safety of on-Site and off-Site structures will be maintained during all invasive, excavation or other remedial activity performed under the RAWP. </w:t>
      </w:r>
    </w:p>
    <w:p w14:paraId="5103DF3B" w14:textId="77777777" w:rsidR="00287C79" w:rsidRPr="00730FEC" w:rsidRDefault="00287C79">
      <w:pPr>
        <w:spacing w:before="120" w:after="120"/>
        <w:rPr>
          <w:szCs w:val="24"/>
        </w:rPr>
        <w:pPrChange w:id="4634" w:author="Robert M. Bennett" w:date="2023-07-20T14:59:00Z">
          <w:pPr>
            <w:pStyle w:val="Heading1"/>
            <w:spacing w:line="360" w:lineRule="auto"/>
          </w:pPr>
        </w:pPrChange>
      </w:pPr>
      <w:r w:rsidRPr="00730FEC">
        <w:rPr>
          <w:b/>
          <w:bCs/>
          <w:color w:val="000000" w:themeColor="text1"/>
          <w:szCs w:val="24"/>
          <w:rPrChange w:id="4635" w:author="Robert M. Bennett" w:date="2023-07-20T15:01:00Z">
            <w:rPr>
              <w:b w:val="0"/>
              <w:bCs w:val="0"/>
            </w:rPr>
          </w:rPrChange>
        </w:rPr>
        <w:t>Dewatering</w:t>
      </w:r>
    </w:p>
    <w:p w14:paraId="05081ACB" w14:textId="0261017B" w:rsidR="00DD5BF4" w:rsidRPr="00DA5057" w:rsidRDefault="00B07813">
      <w:pPr>
        <w:pStyle w:val="NormalWeb"/>
        <w:spacing w:before="0" w:beforeAutospacing="0" w:after="0" w:afterAutospacing="0" w:line="360" w:lineRule="auto"/>
        <w:jc w:val="both"/>
        <w:rPr>
          <w:color w:val="000000"/>
          <w:rPrChange w:id="4636" w:author="Roselina Quadros" w:date="2023-07-20T14:25:00Z">
            <w:rPr/>
          </w:rPrChange>
        </w:rPr>
        <w:pPrChange w:id="4637" w:author="Robert M. Bennett" w:date="2023-07-20T14:58:00Z">
          <w:pPr>
            <w:spacing w:line="360" w:lineRule="auto"/>
          </w:pPr>
        </w:pPrChange>
      </w:pPr>
      <w:r w:rsidRPr="00604D69">
        <w:t xml:space="preserve">Dewatering </w:t>
      </w:r>
      <w:del w:id="4638" w:author="Roselina Quadros" w:date="2023-07-03T11:57:00Z">
        <w:r w:rsidRPr="00FC5F6D" w:rsidDel="000E2B19">
          <w:rPr>
            <w:rPrChange w:id="4639" w:author="Roselina Quadros" w:date="2023-07-05T12:02:00Z">
              <w:rPr>
                <w:highlight w:val="yellow"/>
              </w:rPr>
            </w:rPrChange>
          </w:rPr>
          <w:delText>is</w:delText>
        </w:r>
        <w:r w:rsidR="00DD5BF4" w:rsidRPr="00FC5F6D" w:rsidDel="000E2B19">
          <w:rPr>
            <w:rPrChange w:id="4640" w:author="Roselina Quadros" w:date="2023-07-05T12:02:00Z">
              <w:rPr>
                <w:highlight w:val="yellow"/>
              </w:rPr>
            </w:rPrChange>
          </w:rPr>
          <w:delText xml:space="preserve"> (or)</w:delText>
        </w:r>
        <w:r w:rsidRPr="00FC5F6D" w:rsidDel="000E2B19">
          <w:rPr>
            <w:rPrChange w:id="4641" w:author="Roselina Quadros" w:date="2023-07-05T12:02:00Z">
              <w:rPr>
                <w:highlight w:val="yellow"/>
              </w:rPr>
            </w:rPrChange>
          </w:rPr>
          <w:delText xml:space="preserve"> </w:delText>
        </w:r>
      </w:del>
      <w:r w:rsidRPr="00FC5F6D">
        <w:rPr>
          <w:rPrChange w:id="4642" w:author="Roselina Quadros" w:date="2023-07-05T12:02:00Z">
            <w:rPr>
              <w:highlight w:val="yellow"/>
            </w:rPr>
          </w:rPrChange>
        </w:rPr>
        <w:t>is not</w:t>
      </w:r>
      <w:r w:rsidRPr="00604D69">
        <w:t xml:space="preserve"> anticipated during remediation and construction</w:t>
      </w:r>
      <w:ins w:id="4643" w:author="Roselina Quadros" w:date="2023-07-03T11:59:00Z">
        <w:r w:rsidR="000E2B19" w:rsidRPr="00604D69">
          <w:t xml:space="preserve"> </w:t>
        </w:r>
      </w:ins>
      <w:ins w:id="4644" w:author="Roselina Quadros" w:date="2023-07-03T12:00:00Z">
        <w:r w:rsidR="000E2B19" w:rsidRPr="00604D69">
          <w:t xml:space="preserve">at this Site </w:t>
        </w:r>
      </w:ins>
      <w:ins w:id="4645" w:author="Roselina Quadros" w:date="2023-07-03T11:59:00Z">
        <w:r w:rsidR="000E2B19" w:rsidRPr="00604D69">
          <w:rPr>
            <w:color w:val="000000"/>
            <w:rPrChange w:id="4646" w:author="Roselina Quadros" w:date="2023-07-03T12:03:00Z">
              <w:rPr>
                <w:color w:val="000000"/>
                <w:sz w:val="27"/>
                <w:szCs w:val="27"/>
              </w:rPr>
            </w:rPrChange>
          </w:rPr>
          <w:t>as groundwater is present at a depth o</w:t>
        </w:r>
      </w:ins>
      <w:ins w:id="4647" w:author="Roselina Quadros" w:date="2023-07-03T12:00:00Z">
        <w:r w:rsidR="000E2B19" w:rsidRPr="00604D69">
          <w:rPr>
            <w:color w:val="000000"/>
            <w:rPrChange w:id="4648" w:author="Roselina Quadros" w:date="2023-07-03T12:03:00Z">
              <w:rPr>
                <w:color w:val="000000"/>
                <w:sz w:val="27"/>
                <w:szCs w:val="27"/>
              </w:rPr>
            </w:rPrChange>
          </w:rPr>
          <w:t xml:space="preserve">f </w:t>
        </w:r>
      </w:ins>
      <w:proofErr w:type="gramStart"/>
      <w:ins w:id="4649" w:author="Roselina Quadros" w:date="2023-07-06T12:54:00Z">
        <w:r w:rsidR="00B35B16">
          <w:rPr>
            <w:color w:val="000000"/>
          </w:rPr>
          <w:t xml:space="preserve">19 </w:t>
        </w:r>
      </w:ins>
      <w:ins w:id="4650" w:author="Roselina Quadros" w:date="2023-07-05T12:02:00Z">
        <w:r w:rsidR="00FC5F6D" w:rsidRPr="00FC5F6D">
          <w:rPr>
            <w:color w:val="000000"/>
          </w:rPr>
          <w:t xml:space="preserve"> feet</w:t>
        </w:r>
      </w:ins>
      <w:proofErr w:type="gramEnd"/>
      <w:ins w:id="4651" w:author="Roselina Quadros" w:date="2023-07-03T12:00:00Z">
        <w:r w:rsidR="000E2B19" w:rsidRPr="00604D69">
          <w:rPr>
            <w:color w:val="000000"/>
            <w:rPrChange w:id="4652" w:author="Roselina Quadros" w:date="2023-07-03T12:03:00Z">
              <w:rPr>
                <w:color w:val="000000"/>
                <w:sz w:val="27"/>
                <w:szCs w:val="27"/>
              </w:rPr>
            </w:rPrChange>
          </w:rPr>
          <w:t xml:space="preserve"> </w:t>
        </w:r>
      </w:ins>
      <w:proofErr w:type="spellStart"/>
      <w:ins w:id="4653" w:author="Roselina Quadros" w:date="2023-07-03T14:07:00Z">
        <w:r w:rsidR="00892FA9">
          <w:rPr>
            <w:color w:val="000000"/>
          </w:rPr>
          <w:t>b</w:t>
        </w:r>
      </w:ins>
      <w:ins w:id="4654" w:author="Roselina Quadros" w:date="2023-07-03T14:11:00Z">
        <w:r w:rsidR="00892FA9">
          <w:rPr>
            <w:color w:val="000000"/>
          </w:rPr>
          <w:t>gs</w:t>
        </w:r>
      </w:ins>
      <w:proofErr w:type="spellEnd"/>
      <w:ins w:id="4655" w:author="Roselina Quadros" w:date="2023-07-03T12:01:00Z">
        <w:r w:rsidR="000E2B19" w:rsidRPr="00604D69">
          <w:rPr>
            <w:color w:val="000000"/>
            <w:rPrChange w:id="4656" w:author="Roselina Quadros" w:date="2023-07-03T12:03:00Z">
              <w:rPr>
                <w:color w:val="000000"/>
                <w:sz w:val="27"/>
                <w:szCs w:val="27"/>
              </w:rPr>
            </w:rPrChange>
          </w:rPr>
          <w:t xml:space="preserve"> and the maximum proposed excavation depth is at 1</w:t>
        </w:r>
      </w:ins>
      <w:ins w:id="4657" w:author="Roselina Quadros" w:date="2023-07-03T12:02:00Z">
        <w:r w:rsidR="000E2B19" w:rsidRPr="00604D69">
          <w:rPr>
            <w:color w:val="000000"/>
            <w:rPrChange w:id="4658" w:author="Roselina Quadros" w:date="2023-07-03T12:03:00Z">
              <w:rPr>
                <w:color w:val="000000"/>
                <w:sz w:val="27"/>
                <w:szCs w:val="27"/>
              </w:rPr>
            </w:rPrChange>
          </w:rPr>
          <w:t>0</w:t>
        </w:r>
      </w:ins>
      <w:ins w:id="4659" w:author="Roselina Quadros" w:date="2023-07-03T12:01:00Z">
        <w:r w:rsidR="000E2B19" w:rsidRPr="00604D69">
          <w:rPr>
            <w:color w:val="000000"/>
            <w:rPrChange w:id="4660" w:author="Roselina Quadros" w:date="2023-07-03T12:03:00Z">
              <w:rPr>
                <w:color w:val="000000"/>
                <w:sz w:val="27"/>
                <w:szCs w:val="27"/>
              </w:rPr>
            </w:rPrChange>
          </w:rPr>
          <w:t xml:space="preserve"> feet </w:t>
        </w:r>
        <w:proofErr w:type="spellStart"/>
        <w:r w:rsidR="000E2B19" w:rsidRPr="00604D69">
          <w:rPr>
            <w:color w:val="000000"/>
            <w:rPrChange w:id="4661" w:author="Roselina Quadros" w:date="2023-07-03T12:03:00Z">
              <w:rPr>
                <w:color w:val="000000"/>
                <w:sz w:val="27"/>
                <w:szCs w:val="27"/>
              </w:rPr>
            </w:rPrChange>
          </w:rPr>
          <w:t>b</w:t>
        </w:r>
      </w:ins>
      <w:ins w:id="4662" w:author="Roselina Quadros" w:date="2023-07-03T14:11:00Z">
        <w:r w:rsidR="00892FA9">
          <w:rPr>
            <w:color w:val="000000"/>
          </w:rPr>
          <w:t>gs</w:t>
        </w:r>
      </w:ins>
      <w:proofErr w:type="spellEnd"/>
      <w:ins w:id="4663" w:author="Roselina Quadros" w:date="2023-07-03T12:02:00Z">
        <w:r w:rsidR="000E2B19" w:rsidRPr="00604D69">
          <w:rPr>
            <w:color w:val="000000"/>
            <w:rPrChange w:id="4664" w:author="Roselina Quadros" w:date="2023-07-03T12:03:00Z">
              <w:rPr>
                <w:color w:val="000000"/>
                <w:sz w:val="27"/>
                <w:szCs w:val="27"/>
              </w:rPr>
            </w:rPrChange>
          </w:rPr>
          <w:t xml:space="preserve"> for the cellar and 15 feet</w:t>
        </w:r>
      </w:ins>
      <w:ins w:id="4665" w:author="Roselina Quadros" w:date="2023-07-06T12:55:00Z">
        <w:r w:rsidR="00B35B16">
          <w:rPr>
            <w:color w:val="000000"/>
          </w:rPr>
          <w:t xml:space="preserve"> </w:t>
        </w:r>
        <w:proofErr w:type="spellStart"/>
        <w:r w:rsidR="00B35B16">
          <w:rPr>
            <w:color w:val="000000"/>
          </w:rPr>
          <w:t>bgs</w:t>
        </w:r>
      </w:ins>
      <w:proofErr w:type="spellEnd"/>
      <w:ins w:id="4666" w:author="Roselina Quadros" w:date="2023-07-03T12:02:00Z">
        <w:r w:rsidR="000E2B19" w:rsidRPr="00604D69">
          <w:rPr>
            <w:color w:val="000000"/>
            <w:rPrChange w:id="4667" w:author="Roselina Quadros" w:date="2023-07-03T12:03:00Z">
              <w:rPr>
                <w:color w:val="000000"/>
                <w:sz w:val="27"/>
                <w:szCs w:val="27"/>
              </w:rPr>
            </w:rPrChange>
          </w:rPr>
          <w:t xml:space="preserve"> for the elevator pits</w:t>
        </w:r>
      </w:ins>
      <w:ins w:id="4668" w:author="Roselina Quadros" w:date="2023-07-03T12:00:00Z">
        <w:r w:rsidR="000E2B19" w:rsidRPr="00604D69">
          <w:rPr>
            <w:color w:val="000000"/>
            <w:rPrChange w:id="4669" w:author="Roselina Quadros" w:date="2023-07-03T12:03:00Z">
              <w:rPr>
                <w:color w:val="000000"/>
                <w:sz w:val="27"/>
                <w:szCs w:val="27"/>
              </w:rPr>
            </w:rPrChange>
          </w:rPr>
          <w:t xml:space="preserve">. </w:t>
        </w:r>
      </w:ins>
      <w:ins w:id="4670" w:author="Roselina Quadros" w:date="2023-07-03T11:59:00Z">
        <w:r w:rsidR="000E2B19" w:rsidRPr="00604D69">
          <w:rPr>
            <w:color w:val="000000"/>
            <w:rPrChange w:id="4671" w:author="Roselina Quadros" w:date="2023-07-03T12:03:00Z">
              <w:rPr>
                <w:color w:val="000000"/>
                <w:sz w:val="27"/>
                <w:szCs w:val="27"/>
              </w:rPr>
            </w:rPrChange>
          </w:rPr>
          <w:t>If dewatering is required, the water will be disposed into the New York City combined sanitary/storm sewer system. A permit to discharge will be obtained from the New York City Department of Environmental Protection (NYCDEP). As part of the permit to discharge, the location of discharge will be based on the Site-Specific requirements of the DEP. The need for pretreatment will be determined by DEP’s requirements for the discharge permit. If pretreatment is required by the DEP, it will be performed in accordance with the requirements of the DEP.</w:t>
        </w:r>
      </w:ins>
      <w:del w:id="4672" w:author="Roselina Quadros" w:date="2023-07-03T11:59:00Z">
        <w:r w:rsidDel="000E2B19">
          <w:delText xml:space="preserve">. </w:delText>
        </w:r>
      </w:del>
      <w:r>
        <w:t xml:space="preserve"> </w:t>
      </w:r>
    </w:p>
    <w:p w14:paraId="22F88948" w14:textId="77777777" w:rsidR="00B07813" w:rsidRPr="00730FEC" w:rsidDel="000E2B19" w:rsidRDefault="00287C79">
      <w:pPr>
        <w:spacing w:before="120" w:after="120" w:line="360" w:lineRule="auto"/>
        <w:rPr>
          <w:del w:id="4673" w:author="Roselina Quadros" w:date="2023-07-03T11:56:00Z"/>
          <w:szCs w:val="24"/>
        </w:rPr>
        <w:pPrChange w:id="4674" w:author="Robert M. Bennett" w:date="2023-07-20T14:59:00Z">
          <w:pPr>
            <w:spacing w:line="360" w:lineRule="auto"/>
          </w:pPr>
        </w:pPrChange>
      </w:pPr>
      <w:del w:id="4675" w:author="Roselina Quadros" w:date="2023-07-03T11:56:00Z">
        <w:r w:rsidRPr="00730FEC" w:rsidDel="000E2B19">
          <w:rPr>
            <w:color w:val="00B050"/>
            <w:szCs w:val="24"/>
          </w:rPr>
          <w:delText xml:space="preserve">If dewatering is to be used, describe the method. Explain methods for pre-treatment and disposal of extracted groundwater, type of permit obtained for dewatering, the agency managing that permit, and location of discharge. </w:delText>
        </w:r>
      </w:del>
    </w:p>
    <w:p w14:paraId="33B75717" w14:textId="77777777" w:rsidR="00287C79" w:rsidRPr="00730FEC" w:rsidDel="000E2B19" w:rsidRDefault="00B07813">
      <w:pPr>
        <w:spacing w:before="120" w:after="120" w:line="360" w:lineRule="auto"/>
        <w:rPr>
          <w:del w:id="4676" w:author="Roselina Quadros" w:date="2023-07-03T11:56:00Z"/>
          <w:color w:val="00B050"/>
          <w:szCs w:val="24"/>
        </w:rPr>
        <w:pPrChange w:id="4677" w:author="Robert M. Bennett" w:date="2023-07-20T14:59:00Z">
          <w:pPr>
            <w:spacing w:line="360" w:lineRule="auto"/>
          </w:pPr>
        </w:pPrChange>
      </w:pPr>
      <w:del w:id="4678" w:author="Roselina Quadros" w:date="2023-07-03T11:56:00Z">
        <w:r w:rsidRPr="00730FEC" w:rsidDel="000E2B19">
          <w:rPr>
            <w:color w:val="00B050"/>
            <w:szCs w:val="24"/>
          </w:rPr>
          <w:delText xml:space="preserve">Example:  </w:delText>
        </w:r>
        <w:r w:rsidR="00287C79" w:rsidRPr="00730FEC" w:rsidDel="000E2B19">
          <w:rPr>
            <w:color w:val="00B050"/>
            <w:szCs w:val="24"/>
          </w:rPr>
          <w:delText xml:space="preserve">Dewatering </w:delText>
        </w:r>
        <w:r w:rsidR="00DD5BF4" w:rsidRPr="00730FEC" w:rsidDel="000E2B19">
          <w:rPr>
            <w:color w:val="00B050"/>
            <w:szCs w:val="24"/>
          </w:rPr>
          <w:delText>will be performed</w:delText>
        </w:r>
        <w:r w:rsidR="00287C79" w:rsidRPr="00730FEC" w:rsidDel="000E2B19">
          <w:rPr>
            <w:color w:val="00B050"/>
            <w:szCs w:val="24"/>
          </w:rPr>
          <w:delText xml:space="preserve"> in order to excavate soil and fill material below the water table (expected to be thirteen to fourteen feet below grade).  Dewatering for this site </w:delText>
        </w:r>
        <w:r w:rsidR="00DD5BF4" w:rsidRPr="00730FEC" w:rsidDel="000E2B19">
          <w:rPr>
            <w:color w:val="00B050"/>
            <w:szCs w:val="24"/>
          </w:rPr>
          <w:delText>will utilize</w:delText>
        </w:r>
        <w:r w:rsidR="00287C79" w:rsidRPr="00730FEC" w:rsidDel="000E2B19">
          <w:rPr>
            <w:color w:val="00B050"/>
            <w:szCs w:val="24"/>
          </w:rPr>
          <w:delText xml:space="preserve"> a pumping system, settling tanks, possibly a treatment system</w:delText>
        </w:r>
        <w:r w:rsidR="00DD5BF4" w:rsidRPr="00730FEC" w:rsidDel="000E2B19">
          <w:rPr>
            <w:color w:val="00B050"/>
            <w:szCs w:val="24"/>
          </w:rPr>
          <w:delText xml:space="preserve"> prior to discharge into the </w:delText>
        </w:r>
        <w:r w:rsidR="00DD5BF4" w:rsidRPr="00730FEC" w:rsidDel="000E2B19">
          <w:rPr>
            <w:color w:val="00B050"/>
            <w:szCs w:val="24"/>
          </w:rPr>
          <w:lastRenderedPageBreak/>
          <w:delText>city sewer system. All required permits will be obtained from</w:delText>
        </w:r>
        <w:r w:rsidR="00287C79" w:rsidRPr="00730FEC" w:rsidDel="000E2B19">
          <w:rPr>
            <w:color w:val="00B050"/>
            <w:szCs w:val="24"/>
          </w:rPr>
          <w:delText xml:space="preserve"> NYCDEP </w:delText>
        </w:r>
        <w:r w:rsidR="00DD5BF4" w:rsidRPr="00730FEC" w:rsidDel="000E2B19">
          <w:rPr>
            <w:color w:val="00B050"/>
            <w:szCs w:val="24"/>
          </w:rPr>
          <w:delText xml:space="preserve">prior to any </w:delText>
        </w:r>
        <w:r w:rsidR="00287C79" w:rsidRPr="00730FEC" w:rsidDel="000E2B19">
          <w:rPr>
            <w:color w:val="00B050"/>
            <w:szCs w:val="24"/>
          </w:rPr>
          <w:delText xml:space="preserve">discharge </w:delText>
        </w:r>
        <w:r w:rsidR="00DD5BF4" w:rsidRPr="00730FEC" w:rsidDel="000E2B19">
          <w:rPr>
            <w:color w:val="00B050"/>
            <w:szCs w:val="24"/>
          </w:rPr>
          <w:delText>of</w:delText>
        </w:r>
        <w:r w:rsidR="00287C79" w:rsidRPr="00730FEC" w:rsidDel="000E2B19">
          <w:rPr>
            <w:color w:val="00B050"/>
            <w:szCs w:val="24"/>
          </w:rPr>
          <w:delText xml:space="preserve"> groundwater into the sewer system.  </w:delText>
        </w:r>
      </w:del>
    </w:p>
    <w:p w14:paraId="1B94CF38" w14:textId="77777777" w:rsidR="00287C79" w:rsidRPr="00730FEC" w:rsidRDefault="00287C79">
      <w:pPr>
        <w:spacing w:before="120" w:after="120"/>
        <w:rPr>
          <w:szCs w:val="24"/>
        </w:rPr>
        <w:pPrChange w:id="4679" w:author="Robert M. Bennett" w:date="2023-07-20T14:59:00Z">
          <w:pPr>
            <w:pStyle w:val="Heading1"/>
            <w:spacing w:line="360" w:lineRule="auto"/>
          </w:pPr>
        </w:pPrChange>
      </w:pPr>
      <w:r w:rsidRPr="00730FEC">
        <w:rPr>
          <w:b/>
          <w:bCs/>
          <w:szCs w:val="24"/>
          <w:rPrChange w:id="4680" w:author="Robert M. Bennett" w:date="2023-07-20T15:01:00Z">
            <w:rPr>
              <w:b w:val="0"/>
              <w:bCs w:val="0"/>
            </w:rPr>
          </w:rPrChange>
        </w:rPr>
        <w:t>Equipment and Material Staging</w:t>
      </w:r>
    </w:p>
    <w:p w14:paraId="36DE6439" w14:textId="77777777" w:rsidR="00287C79" w:rsidRPr="00604D69" w:rsidRDefault="00287C79">
      <w:pPr>
        <w:spacing w:line="360" w:lineRule="auto"/>
        <w:jc w:val="both"/>
        <w:rPr>
          <w:szCs w:val="24"/>
        </w:rPr>
        <w:pPrChange w:id="4681" w:author="Robert M. Bennett" w:date="2023-07-20T14:58:00Z">
          <w:pPr>
            <w:spacing w:line="360" w:lineRule="auto"/>
          </w:pPr>
        </w:pPrChange>
      </w:pPr>
      <w:r>
        <w:t xml:space="preserve">Equipment and materials will be stored and staged in a manner that complies with applicable laws and regulations. </w:t>
      </w:r>
      <w:ins w:id="4682" w:author="Roselina Quadros" w:date="2023-07-03T12:03:00Z">
        <w:r w:rsidR="00604D69" w:rsidRPr="00604D69">
          <w:rPr>
            <w:color w:val="000000"/>
            <w:szCs w:val="24"/>
            <w:rPrChange w:id="4683" w:author="Roselina Quadros" w:date="2023-07-03T12:03:00Z">
              <w:rPr>
                <w:color w:val="000000"/>
                <w:sz w:val="27"/>
                <w:szCs w:val="27"/>
              </w:rPr>
            </w:rPrChange>
          </w:rPr>
          <w:t xml:space="preserve">Staging locations will be reported to OER prior to the start of the remedial </w:t>
        </w:r>
      </w:ins>
      <w:ins w:id="4684" w:author="Roselina Quadros" w:date="2023-07-05T12:02:00Z">
        <w:r w:rsidR="00FC5F6D" w:rsidRPr="00FC5F6D">
          <w:rPr>
            <w:color w:val="000000"/>
            <w:szCs w:val="24"/>
          </w:rPr>
          <w:t>action.</w:t>
        </w:r>
      </w:ins>
      <w:r w:rsidRPr="00604D69">
        <w:rPr>
          <w:szCs w:val="24"/>
        </w:rPr>
        <w:t xml:space="preserve">   </w:t>
      </w:r>
    </w:p>
    <w:p w14:paraId="0CB7A01F" w14:textId="77777777" w:rsidR="00287C79" w:rsidRPr="00730FEC" w:rsidRDefault="00287C79">
      <w:pPr>
        <w:spacing w:before="120" w:after="120"/>
        <w:rPr>
          <w:szCs w:val="24"/>
        </w:rPr>
        <w:pPrChange w:id="4685" w:author="Robert M. Bennett" w:date="2023-07-20T14:59:00Z">
          <w:pPr>
            <w:pStyle w:val="Heading1"/>
            <w:spacing w:line="360" w:lineRule="auto"/>
          </w:pPr>
        </w:pPrChange>
      </w:pPr>
      <w:r w:rsidRPr="00730FEC">
        <w:rPr>
          <w:b/>
          <w:bCs/>
          <w:szCs w:val="24"/>
          <w:rPrChange w:id="4686" w:author="Robert M. Bennett" w:date="2023-07-20T15:01:00Z">
            <w:rPr>
              <w:b w:val="0"/>
              <w:bCs w:val="0"/>
            </w:rPr>
          </w:rPrChange>
        </w:rPr>
        <w:t>Stabilized Construction Entrance</w:t>
      </w:r>
    </w:p>
    <w:p w14:paraId="7B868EB0" w14:textId="77777777" w:rsidR="00287C79" w:rsidRDefault="00287C79">
      <w:pPr>
        <w:spacing w:line="360" w:lineRule="auto"/>
        <w:jc w:val="both"/>
        <w:pPrChange w:id="4687" w:author="Robert M. Bennett" w:date="2023-07-20T14:58:00Z">
          <w:pPr>
            <w:spacing w:line="360" w:lineRule="auto"/>
          </w:pPr>
        </w:pPrChange>
      </w:pPr>
      <w:r>
        <w:t xml:space="preserve">Steps will be taken to ensure that trucks </w:t>
      </w:r>
      <w:del w:id="4688" w:author="Roselina Quadros" w:date="2023-07-05T12:02:00Z">
        <w:r w:rsidDel="00FC5F6D">
          <w:delText>departing</w:delText>
        </w:r>
      </w:del>
      <w:ins w:id="4689" w:author="Roselina Quadros" w:date="2023-07-05T12:02:00Z">
        <w:r w:rsidR="00FC5F6D">
          <w:t>departing from</w:t>
        </w:r>
      </w:ins>
      <w:r>
        <w:t xml:space="preserve"> the site will not track soil, fill or debris off-Site. Such actions may include use of cleaned asphalt or concrete </w:t>
      </w:r>
      <w:r w:rsidR="00DD5BF4">
        <w:t>pads</w:t>
      </w:r>
      <w:r>
        <w:t xml:space="preserve"> or use of stone or other aggregate-based egress paths between the truck inspection station and the property exit. Measures will be taken to ensure that adjacent roadways will be kept clean of project related </w:t>
      </w:r>
      <w:del w:id="4690" w:author="Roselina Quadros" w:date="2023-07-06T11:43:00Z">
        <w:r w:rsidDel="00D93080">
          <w:delText>soils</w:delText>
        </w:r>
      </w:del>
      <w:ins w:id="4691" w:author="Roselina Quadros" w:date="2023-07-06T11:43:00Z">
        <w:r w:rsidR="00D93080">
          <w:t>soil</w:t>
        </w:r>
      </w:ins>
      <w:r>
        <w:t xml:space="preserve">, fill and debris.  </w:t>
      </w:r>
    </w:p>
    <w:p w14:paraId="741CF670" w14:textId="77777777" w:rsidR="00287C79" w:rsidRPr="00730FEC" w:rsidRDefault="00287C79">
      <w:pPr>
        <w:spacing w:before="120" w:after="120"/>
        <w:rPr>
          <w:szCs w:val="24"/>
        </w:rPr>
        <w:pPrChange w:id="4692" w:author="Robert M. Bennett" w:date="2023-07-20T14:59:00Z">
          <w:pPr>
            <w:pStyle w:val="Heading1"/>
            <w:spacing w:line="360" w:lineRule="auto"/>
          </w:pPr>
        </w:pPrChange>
      </w:pPr>
      <w:r w:rsidRPr="00730FEC">
        <w:rPr>
          <w:b/>
          <w:bCs/>
          <w:szCs w:val="24"/>
          <w:rPrChange w:id="4693" w:author="Robert M. Bennett" w:date="2023-07-20T15:01:00Z">
            <w:rPr>
              <w:b w:val="0"/>
              <w:bCs w:val="0"/>
            </w:rPr>
          </w:rPrChange>
        </w:rPr>
        <w:t>Truck Inspection Station</w:t>
      </w:r>
    </w:p>
    <w:p w14:paraId="1627144F" w14:textId="77777777" w:rsidR="00287C79" w:rsidRDefault="00287C79">
      <w:pPr>
        <w:spacing w:line="360" w:lineRule="auto"/>
        <w:jc w:val="both"/>
        <w:pPrChange w:id="4694" w:author="Robert M. Bennett" w:date="2023-07-20T14:58:00Z">
          <w:pPr>
            <w:spacing w:line="360" w:lineRule="auto"/>
          </w:pPr>
        </w:pPrChange>
      </w:pPr>
      <w:r>
        <w:t xml:space="preserve">An outbound-truck inspection station will be set up close to the Site exit.  Before exiting the Site, trucks will be required to stop at the truck inspection station and will be examined for evidence of contaminated soil on the undercarriage, body, and wheels.  Soil and debris will be removed.  Brooms, </w:t>
      </w:r>
      <w:proofErr w:type="gramStart"/>
      <w:r>
        <w:t>shovels</w:t>
      </w:r>
      <w:proofErr w:type="gramEnd"/>
      <w:r>
        <w:t xml:space="preserve"> and </w:t>
      </w:r>
      <w:r w:rsidR="00DD5BF4">
        <w:t>clean</w:t>
      </w:r>
      <w:r>
        <w:t xml:space="preserve"> water will be utilized for the removal of soil from vehicles and equipment, as necessary.   </w:t>
      </w:r>
    </w:p>
    <w:p w14:paraId="7442EAA5" w14:textId="77777777" w:rsidR="00287C79" w:rsidRPr="00730FEC" w:rsidRDefault="00287C79">
      <w:pPr>
        <w:spacing w:before="120" w:after="120"/>
        <w:rPr>
          <w:szCs w:val="24"/>
        </w:rPr>
        <w:pPrChange w:id="4695" w:author="Robert M. Bennett" w:date="2023-07-20T14:59:00Z">
          <w:pPr>
            <w:pStyle w:val="Heading1"/>
            <w:spacing w:line="360" w:lineRule="auto"/>
          </w:pPr>
        </w:pPrChange>
      </w:pPr>
      <w:r w:rsidRPr="00730FEC">
        <w:rPr>
          <w:b/>
          <w:bCs/>
          <w:color w:val="000000" w:themeColor="text1"/>
          <w:szCs w:val="24"/>
          <w:rPrChange w:id="4696" w:author="Robert M. Bennett" w:date="2023-07-20T15:01:00Z">
            <w:rPr>
              <w:b w:val="0"/>
              <w:bCs w:val="0"/>
            </w:rPr>
          </w:rPrChange>
        </w:rPr>
        <w:t>Extreme Storm Preparedness and Response Contingency Plan</w:t>
      </w:r>
    </w:p>
    <w:p w14:paraId="4630B4E0" w14:textId="77777777" w:rsidR="00287C79" w:rsidRDefault="00287C79">
      <w:pPr>
        <w:spacing w:line="360" w:lineRule="auto"/>
        <w:jc w:val="both"/>
        <w:pPrChange w:id="4697" w:author="Robert M. Bennett" w:date="2023-07-20T14:58:00Z">
          <w:pPr>
            <w:spacing w:line="360" w:lineRule="auto"/>
          </w:pPr>
        </w:pPrChange>
      </w:pPr>
      <w:r>
        <w:t>Damage from flooding or storm surge can include dislocation of soil and stockpiled materials, dislocation of site structures and construction materials and equipment, and dislocation of support of excavation</w:t>
      </w:r>
      <w:ins w:id="4698" w:author="Roselina Quadros" w:date="2023-07-06T12:55:00Z">
        <w:r w:rsidR="00B35B16">
          <w:t xml:space="preserve"> (</w:t>
        </w:r>
      </w:ins>
      <w:ins w:id="4699" w:author="Roselina Quadros" w:date="2023-07-06T12:56:00Z">
        <w:r w:rsidR="00B35B16">
          <w:t>SOE)</w:t>
        </w:r>
      </w:ins>
      <w:r>
        <w:t xml:space="preserve"> structures. Damage from wind during an extreme storm event can create unsafe or unstable structures, damage safety structures and cause downed power lines creating dangerous site conditions and loss of power. In the event of emergency conditions caused by an extreme storm event, the enrollee will undertake the following steps for site preparedness prior to the event and response after the event.</w:t>
      </w:r>
    </w:p>
    <w:p w14:paraId="5597D5CF" w14:textId="77777777" w:rsidR="00287C79" w:rsidRPr="00730FEC" w:rsidRDefault="00287C79">
      <w:pPr>
        <w:spacing w:before="120" w:after="120"/>
        <w:jc w:val="both"/>
        <w:rPr>
          <w:szCs w:val="24"/>
        </w:rPr>
        <w:pPrChange w:id="4700" w:author="Robert M. Bennett" w:date="2023-07-20T14:59:00Z">
          <w:pPr>
            <w:pStyle w:val="Heading1"/>
            <w:spacing w:line="360" w:lineRule="auto"/>
          </w:pPr>
        </w:pPrChange>
      </w:pPr>
      <w:r w:rsidRPr="00730FEC">
        <w:rPr>
          <w:b/>
          <w:bCs/>
          <w:szCs w:val="24"/>
          <w:rPrChange w:id="4701" w:author="Robert M. Bennett" w:date="2023-07-20T15:01:00Z">
            <w:rPr>
              <w:b w:val="0"/>
              <w:bCs w:val="0"/>
            </w:rPr>
          </w:rPrChange>
        </w:rPr>
        <w:t xml:space="preserve">Storm Preparedness </w:t>
      </w:r>
    </w:p>
    <w:p w14:paraId="3CF23746" w14:textId="77777777" w:rsidR="00287C79" w:rsidRDefault="00287C79">
      <w:pPr>
        <w:spacing w:line="360" w:lineRule="auto"/>
        <w:jc w:val="both"/>
        <w:pPrChange w:id="4702" w:author="Robert M. Bennett" w:date="2023-07-20T14:58:00Z">
          <w:pPr>
            <w:spacing w:line="360" w:lineRule="auto"/>
          </w:pPr>
        </w:pPrChange>
      </w:pPr>
      <w:r>
        <w:t xml:space="preserve">Preparations in advance of an extreme storm event will include the following: containerized hazardous materials and fuels will be removed from the property; loose materials will be secured to prevent dislocation and blowing by wind or water; heavy equipment such as excavators and generators will be removed from </w:t>
      </w:r>
      <w:r w:rsidR="00DD5BF4">
        <w:t>excavated areas</w:t>
      </w:r>
      <w:r>
        <w:t xml:space="preserve">, trenches and depressions on the property to high </w:t>
      </w:r>
      <w:r>
        <w:lastRenderedPageBreak/>
        <w:t>ground or removed from the property; an inventory of the property with photographs will be performed to establish conditions for the site and equipment prior to the event; stockpile covers for soil and fill will be secured by adding weights such as sandbags for added security and worn or ripped stockpile covers will be replaced with competent covers; stockpiled hazardous wastes will be removed from the property;  stormwater management systems will be inspected and fortified, including, as necessary: clean and reposition silt fences, hay bales; clean storm sewer filters and traps; and secure and protect pumps and hosing.</w:t>
      </w:r>
    </w:p>
    <w:p w14:paraId="333F4070" w14:textId="77777777" w:rsidR="00287C79" w:rsidRPr="00730FEC" w:rsidRDefault="00287C79">
      <w:pPr>
        <w:spacing w:before="120" w:after="120"/>
        <w:jc w:val="both"/>
        <w:rPr>
          <w:szCs w:val="24"/>
        </w:rPr>
        <w:pPrChange w:id="4703" w:author="Robert M. Bennett" w:date="2023-07-20T14:59:00Z">
          <w:pPr>
            <w:pStyle w:val="Heading1"/>
            <w:spacing w:line="360" w:lineRule="auto"/>
          </w:pPr>
        </w:pPrChange>
      </w:pPr>
      <w:r w:rsidRPr="00730FEC">
        <w:rPr>
          <w:b/>
          <w:bCs/>
          <w:szCs w:val="24"/>
          <w:rPrChange w:id="4704" w:author="Robert M. Bennett" w:date="2023-07-20T15:01:00Z">
            <w:rPr>
              <w:b w:val="0"/>
              <w:bCs w:val="0"/>
            </w:rPr>
          </w:rPrChange>
        </w:rPr>
        <w:t>Storm Response</w:t>
      </w:r>
    </w:p>
    <w:p w14:paraId="1C97D185" w14:textId="77777777" w:rsidR="00287C79" w:rsidRDefault="00287C79">
      <w:pPr>
        <w:spacing w:line="360" w:lineRule="auto"/>
        <w:jc w:val="both"/>
        <w:pPrChange w:id="4705" w:author="Robert M. Bennett" w:date="2023-07-20T14:58:00Z">
          <w:pPr>
            <w:spacing w:line="360" w:lineRule="auto"/>
          </w:pPr>
        </w:pPrChange>
      </w:pPr>
      <w:r>
        <w:t>At the conclusion of an extreme storm event, as soon as it is safe to access the property, a complete inspection of the property will be performed. A site inspection report will be submitted to OER at the completion of site inspection and after the site security is assessed. Site conditions will be compared to the inventory of site conditions and material performed prior to the storm event and significant differences will be noted. Damage from storm conditions that result in acute public safety threats, such as downed power lines or imminent collapse of buildings, structures or equipment will be reported to public safety authorities via appropriate means such as calling 911. Petroleum spills will be reported to NYS DEC within 2 hours of identification and consistent with State regulations. Emergency and spill conditions will also be reported to OER. Public safety structures, such as construction security fences will be repaired promptly to eliminate public safety threats. Debris will be collected and removed. Dewatering will be performed in compliance with existing laws and regulations and consistent with emergency notifications, if any, from proper authorities. Eroded areas of soil including unsafe slopes will be stabilized and fortified. Dislocated materials will b</w:t>
      </w:r>
      <w:r w:rsidR="00DD5BF4">
        <w:t>e</w:t>
      </w:r>
      <w:r>
        <w:t xml:space="preserve"> collected and appropriately managed. Support of excavation structure will be inspected and fortified as necessary. Impacted stockpiles will be contained and damaged stockpile covers will be replaced. Stormwater control systems and structures will be inspected and maintained as necessary. If soil or fill materials are discharged off site to adjacent properties, property owners and OER will be </w:t>
      </w:r>
      <w:del w:id="4706" w:author="Roselina Quadros" w:date="2023-07-05T12:03:00Z">
        <w:r w:rsidDel="00FC5F6D">
          <w:delText>notified</w:delText>
        </w:r>
      </w:del>
      <w:ins w:id="4707" w:author="Roselina Quadros" w:date="2023-07-05T12:03:00Z">
        <w:r w:rsidR="00FC5F6D">
          <w:t>notified,</w:t>
        </w:r>
      </w:ins>
      <w:r>
        <w:t xml:space="preserve"> and corrective measure plan designed to remove and clean dislocated material will be submitted to OER and implemented following approval by OER and granting of site access by the property owner. Impacted offsite areas may require characterization based on site conditions, at the discretion of OER. If onsite petroleum spills are identified, a qualified environmental professional will determine the nature and extent of the spill and report to NYS DEC’s spill hotline at DEC 800-457-7362</w:t>
      </w:r>
      <w:r w:rsidR="00DD5BF4">
        <w:t xml:space="preserve"> within statutory defined timelines</w:t>
      </w:r>
      <w:r>
        <w:t xml:space="preserve">. </w:t>
      </w:r>
      <w:r>
        <w:lastRenderedPageBreak/>
        <w:t>If the source of the spill is ongoing and can be identified, it should be stopped i</w:t>
      </w:r>
      <w:r w:rsidR="00DD5BF4">
        <w:t>f</w:t>
      </w:r>
      <w:r>
        <w:t xml:space="preserve"> this can be done safely. Potential hazards will be addressed immediately, consistent with guidance issued by NYS DEC.</w:t>
      </w:r>
    </w:p>
    <w:p w14:paraId="074DA413" w14:textId="77777777" w:rsidR="00287C79" w:rsidRPr="00730FEC" w:rsidRDefault="00287C79">
      <w:pPr>
        <w:spacing w:before="120" w:after="120"/>
        <w:jc w:val="both"/>
        <w:rPr>
          <w:szCs w:val="24"/>
        </w:rPr>
        <w:pPrChange w:id="4708" w:author="Robert M. Bennett" w:date="2023-07-20T14:59:00Z">
          <w:pPr>
            <w:pStyle w:val="Heading1"/>
            <w:spacing w:line="360" w:lineRule="auto"/>
          </w:pPr>
        </w:pPrChange>
      </w:pPr>
      <w:r w:rsidRPr="00730FEC">
        <w:rPr>
          <w:b/>
          <w:bCs/>
          <w:szCs w:val="24"/>
          <w:rPrChange w:id="4709" w:author="Robert M. Bennett" w:date="2023-07-20T15:01:00Z">
            <w:rPr>
              <w:b w:val="0"/>
              <w:bCs w:val="0"/>
            </w:rPr>
          </w:rPrChange>
        </w:rPr>
        <w:t>Storm Response Reporting</w:t>
      </w:r>
    </w:p>
    <w:p w14:paraId="489C2EB0" w14:textId="77777777" w:rsidR="00287C79" w:rsidRDefault="00287C79">
      <w:pPr>
        <w:spacing w:line="360" w:lineRule="auto"/>
        <w:jc w:val="both"/>
        <w:pPrChange w:id="4710" w:author="Robert M. Bennett" w:date="2023-07-20T14:58:00Z">
          <w:pPr>
            <w:spacing w:line="360" w:lineRule="auto"/>
          </w:pPr>
        </w:pPrChange>
      </w:pPr>
      <w:r>
        <w:t xml:space="preserve">A site inspection report will be submitted to OER at the completion of site inspection. An inspection report established by OER is available on OER’s website (www.nyc.gov/oer) and will be used for this purpose. Site conditions will be compared to the inventory of site conditions and material performed prior to the storm event and significant differences will be noted. The site inspection report will be sent to the OER project manager and will include the site name, address, tax block and lot, site primary and alternate contact name and phone number. Damage and soil release assessment will include: whether the project had stockpiles; whether stockpiles were damaged; photographs of damage and notice of plan for repair; report of whether soil from the site was dislocated and whether any of the soil left the site; estimates of the volume of soil that left the site, nature of impact, and photographs; description of erosion damage; description of equipment damage; description of damage to the remedial program or the construction program, such as damage to the support of excavation; presence of onsite or offsite exposure pathways caused by the storm; presence of petroleum or other spills and status of spill reporting to NYS DEC; description of corrective actions; schedule for corrective actions. This report should be completed and submitted to </w:t>
      </w:r>
      <w:del w:id="4711" w:author="Roselina Quadros" w:date="2023-07-05T12:03:00Z">
        <w:r w:rsidDel="00FC5F6D">
          <w:delText>OER</w:delText>
        </w:r>
      </w:del>
      <w:ins w:id="4712" w:author="Roselina Quadros" w:date="2023-07-05T12:03:00Z">
        <w:r w:rsidR="00FC5F6D">
          <w:t>the OER</w:t>
        </w:r>
      </w:ins>
      <w:r>
        <w:t xml:space="preserve"> project manager with photographs within 24 hours of the time of safe entry to the property after the storm event.</w:t>
      </w:r>
    </w:p>
    <w:p w14:paraId="2AB80236" w14:textId="77777777" w:rsidR="00287C79" w:rsidRPr="00C213BB" w:rsidRDefault="00320DF6">
      <w:pPr>
        <w:pStyle w:val="Heading2"/>
        <w:spacing w:before="120" w:after="120"/>
        <w:rPr>
          <w:szCs w:val="28"/>
        </w:rPr>
        <w:pPrChange w:id="4713" w:author="Robert M. Bennett" w:date="2023-07-20T14:59:00Z">
          <w:pPr>
            <w:pStyle w:val="Heading1"/>
            <w:spacing w:line="360" w:lineRule="auto"/>
          </w:pPr>
        </w:pPrChange>
      </w:pPr>
      <w:bookmarkStart w:id="4714" w:name="_Toc140754337"/>
      <w:bookmarkStart w:id="4715" w:name="_Toc140755684"/>
      <w:r w:rsidRPr="00AF3664">
        <w:rPr>
          <w:rFonts w:ascii="Times New Roman" w:hAnsi="Times New Roman" w:cs="Times New Roman"/>
          <w:b/>
          <w:bCs/>
          <w:color w:val="000000" w:themeColor="text1"/>
          <w:sz w:val="28"/>
          <w:szCs w:val="28"/>
          <w:rPrChange w:id="4716" w:author="Roselina Quadros" w:date="2023-07-20T13:23:00Z">
            <w:rPr>
              <w:b w:val="0"/>
              <w:bCs w:val="0"/>
            </w:rPr>
          </w:rPrChange>
        </w:rPr>
        <w:t>5.8</w:t>
      </w:r>
      <w:r w:rsidRPr="00AF3664">
        <w:rPr>
          <w:rFonts w:ascii="Times New Roman" w:hAnsi="Times New Roman" w:cs="Times New Roman"/>
          <w:b/>
          <w:bCs/>
          <w:color w:val="000000" w:themeColor="text1"/>
          <w:sz w:val="28"/>
          <w:szCs w:val="28"/>
          <w:rPrChange w:id="4717" w:author="Roselina Quadros" w:date="2023-07-20T13:23:00Z">
            <w:rPr>
              <w:b w:val="0"/>
              <w:bCs w:val="0"/>
            </w:rPr>
          </w:rPrChange>
        </w:rPr>
        <w:tab/>
        <w:t>Traffic Control</w:t>
      </w:r>
      <w:bookmarkEnd w:id="4714"/>
      <w:bookmarkEnd w:id="4715"/>
      <w:r w:rsidRPr="00AF3664">
        <w:rPr>
          <w:rFonts w:ascii="Times New Roman" w:hAnsi="Times New Roman" w:cs="Times New Roman"/>
          <w:b/>
          <w:bCs/>
          <w:color w:val="000000" w:themeColor="text1"/>
          <w:sz w:val="28"/>
          <w:szCs w:val="28"/>
          <w:rPrChange w:id="4718" w:author="Roselina Quadros" w:date="2023-07-20T13:23:00Z">
            <w:rPr>
              <w:b w:val="0"/>
              <w:bCs w:val="0"/>
            </w:rPr>
          </w:rPrChange>
        </w:rPr>
        <w:t xml:space="preserve"> </w:t>
      </w:r>
    </w:p>
    <w:p w14:paraId="70399726" w14:textId="77777777" w:rsidR="00BE3E2F" w:rsidRDefault="00287C79">
      <w:pPr>
        <w:spacing w:line="360" w:lineRule="auto"/>
        <w:jc w:val="both"/>
        <w:pPrChange w:id="4719" w:author="Robert M. Bennett" w:date="2023-07-20T14:57:00Z">
          <w:pPr>
            <w:spacing w:line="360" w:lineRule="auto"/>
          </w:pPr>
        </w:pPrChange>
      </w:pPr>
      <w:r>
        <w:t xml:space="preserve">Drivers of trucks leaving the Site with soil/fill will be instructed to proceed without stopping in the vicinity of the </w:t>
      </w:r>
      <w:r w:rsidR="00DD5BF4">
        <w:t>S</w:t>
      </w:r>
      <w:r>
        <w:t xml:space="preserve">ite to prevent neighborhood impacts. The planned route on local roads for trucks leaving the site is </w:t>
      </w:r>
      <w:r w:rsidRPr="00730FEC">
        <w:rPr>
          <w:rPrChange w:id="4720" w:author="Robert M. Bennett" w:date="2023-07-20T14:56:00Z">
            <w:rPr>
              <w:highlight w:val="yellow"/>
            </w:rPr>
          </w:rPrChange>
        </w:rPr>
        <w:t>shown on Figure</w:t>
      </w:r>
      <w:r w:rsidR="00DD5BF4" w:rsidRPr="00730FEC">
        <w:rPr>
          <w:rPrChange w:id="4721" w:author="Robert M. Bennett" w:date="2023-07-20T14:56:00Z">
            <w:rPr>
              <w:highlight w:val="yellow"/>
            </w:rPr>
          </w:rPrChange>
        </w:rPr>
        <w:t xml:space="preserve"> </w:t>
      </w:r>
      <w:ins w:id="4722" w:author="Roselina Quadros" w:date="2023-07-03T12:05:00Z">
        <w:r w:rsidR="00604D69" w:rsidRPr="00730FEC">
          <w:rPr>
            <w:rPrChange w:id="4723" w:author="Robert M. Bennett" w:date="2023-07-20T14:56:00Z">
              <w:rPr>
                <w:highlight w:val="yellow"/>
              </w:rPr>
            </w:rPrChange>
          </w:rPr>
          <w:t>1</w:t>
        </w:r>
      </w:ins>
      <w:ins w:id="4724" w:author="Roselina Quadros" w:date="2023-07-06T12:56:00Z">
        <w:r w:rsidR="00B35B16" w:rsidRPr="00730FEC">
          <w:t>3</w:t>
        </w:r>
      </w:ins>
      <w:del w:id="4725" w:author="Roselina Quadros" w:date="2023-07-03T12:05:00Z">
        <w:r w:rsidR="00DD5BF4" w:rsidRPr="00730FEC" w:rsidDel="00604D69">
          <w:rPr>
            <w:rPrChange w:id="4726" w:author="Robert M. Bennett" w:date="2023-07-20T14:56:00Z">
              <w:rPr>
                <w:highlight w:val="yellow"/>
              </w:rPr>
            </w:rPrChange>
          </w:rPr>
          <w:delText>number</w:delText>
        </w:r>
      </w:del>
      <w:r w:rsidRPr="00730FEC">
        <w:t>.</w:t>
      </w:r>
      <w:r>
        <w:t xml:space="preserve"> </w:t>
      </w:r>
    </w:p>
    <w:p w14:paraId="6C687C38" w14:textId="77777777" w:rsidR="00287C79" w:rsidRPr="0026475C" w:rsidDel="00604D69" w:rsidRDefault="00BE3E2F">
      <w:pPr>
        <w:spacing w:before="120" w:after="120" w:line="360" w:lineRule="auto"/>
        <w:rPr>
          <w:del w:id="4727" w:author="Roselina Quadros" w:date="2023-07-03T12:05:00Z"/>
          <w:color w:val="00B050"/>
        </w:rPr>
        <w:pPrChange w:id="4728" w:author="Robert M. Bennett" w:date="2023-07-20T14:59:00Z">
          <w:pPr>
            <w:spacing w:line="360" w:lineRule="auto"/>
          </w:pPr>
        </w:pPrChange>
      </w:pPr>
      <w:del w:id="4729" w:author="Roselina Quadros" w:date="2023-07-03T12:05:00Z">
        <w:r w:rsidRPr="0026475C" w:rsidDel="00604D69">
          <w:rPr>
            <w:color w:val="00B050"/>
          </w:rPr>
          <w:delText>Alternatively, a short description of the truck ro</w:delText>
        </w:r>
        <w:r w:rsidR="00E269BD" w:rsidDel="00604D69">
          <w:rPr>
            <w:color w:val="00B050"/>
          </w:rPr>
          <w:delText>u</w:delText>
        </w:r>
        <w:r w:rsidRPr="0026475C" w:rsidDel="00604D69">
          <w:rPr>
            <w:color w:val="00B050"/>
          </w:rPr>
          <w:delText>te can be listed here</w:delText>
        </w:r>
        <w:r w:rsidR="00E269BD" w:rsidDel="00604D69">
          <w:rPr>
            <w:color w:val="00B050"/>
          </w:rPr>
          <w:delText>.</w:delText>
        </w:r>
        <w:r w:rsidR="00287C79" w:rsidRPr="0026475C" w:rsidDel="00604D69">
          <w:rPr>
            <w:color w:val="00B050"/>
          </w:rPr>
          <w:delText xml:space="preserve">  </w:delText>
        </w:r>
      </w:del>
    </w:p>
    <w:p w14:paraId="7F727470" w14:textId="77777777" w:rsidR="00287C79" w:rsidRPr="00C213BB" w:rsidRDefault="00320DF6">
      <w:pPr>
        <w:pStyle w:val="Heading2"/>
        <w:spacing w:before="120" w:after="120"/>
        <w:rPr>
          <w:szCs w:val="28"/>
        </w:rPr>
        <w:pPrChange w:id="4730" w:author="Robert M. Bennett" w:date="2023-07-20T14:59:00Z">
          <w:pPr>
            <w:pStyle w:val="Heading1"/>
            <w:spacing w:line="360" w:lineRule="auto"/>
          </w:pPr>
        </w:pPrChange>
      </w:pPr>
      <w:bookmarkStart w:id="4731" w:name="_Toc140754338"/>
      <w:bookmarkStart w:id="4732" w:name="_Toc140755685"/>
      <w:r w:rsidRPr="00AF3664">
        <w:rPr>
          <w:rFonts w:ascii="Times New Roman" w:hAnsi="Times New Roman" w:cs="Times New Roman"/>
          <w:b/>
          <w:bCs/>
          <w:color w:val="000000" w:themeColor="text1"/>
          <w:sz w:val="28"/>
          <w:szCs w:val="28"/>
          <w:rPrChange w:id="4733" w:author="Roselina Quadros" w:date="2023-07-20T13:24:00Z">
            <w:rPr>
              <w:b w:val="0"/>
              <w:bCs w:val="0"/>
            </w:rPr>
          </w:rPrChange>
        </w:rPr>
        <w:t>5.9</w:t>
      </w:r>
      <w:r w:rsidRPr="00AF3664">
        <w:rPr>
          <w:rFonts w:ascii="Times New Roman" w:hAnsi="Times New Roman" w:cs="Times New Roman"/>
          <w:b/>
          <w:bCs/>
          <w:color w:val="000000" w:themeColor="text1"/>
          <w:sz w:val="28"/>
          <w:szCs w:val="28"/>
          <w:rPrChange w:id="4734" w:author="Roselina Quadros" w:date="2023-07-20T13:24:00Z">
            <w:rPr>
              <w:b w:val="0"/>
              <w:bCs w:val="0"/>
            </w:rPr>
          </w:rPrChange>
        </w:rPr>
        <w:tab/>
        <w:t>Demobilization</w:t>
      </w:r>
      <w:bookmarkEnd w:id="4731"/>
      <w:bookmarkEnd w:id="4732"/>
      <w:r w:rsidRPr="00AF3664">
        <w:rPr>
          <w:rFonts w:ascii="Times New Roman" w:hAnsi="Times New Roman" w:cs="Times New Roman"/>
          <w:b/>
          <w:bCs/>
          <w:color w:val="000000" w:themeColor="text1"/>
          <w:sz w:val="28"/>
          <w:szCs w:val="28"/>
          <w:rPrChange w:id="4735" w:author="Roselina Quadros" w:date="2023-07-20T13:24:00Z">
            <w:rPr>
              <w:b w:val="0"/>
              <w:bCs w:val="0"/>
            </w:rPr>
          </w:rPrChange>
        </w:rPr>
        <w:t xml:space="preserve"> </w:t>
      </w:r>
    </w:p>
    <w:p w14:paraId="64E9F5E1" w14:textId="77777777" w:rsidR="00287C79" w:rsidRDefault="00287C79" w:rsidP="0026475C">
      <w:pPr>
        <w:spacing w:line="360" w:lineRule="auto"/>
      </w:pPr>
      <w:r>
        <w:t xml:space="preserve">Demobilization will include: </w:t>
      </w:r>
    </w:p>
    <w:p w14:paraId="7E8AA90D" w14:textId="77777777" w:rsidR="00287C79" w:rsidRDefault="00287C79" w:rsidP="0026475C">
      <w:pPr>
        <w:numPr>
          <w:ilvl w:val="0"/>
          <w:numId w:val="29"/>
        </w:numPr>
        <w:spacing w:line="360" w:lineRule="auto"/>
        <w:ind w:left="720" w:hanging="360"/>
      </w:pPr>
      <w:r>
        <w:t>As necessary, restoration of temporary access areas and areas that may have been disturbed to accommodate support areas (e.g., staging areas, decontamination areas, storage areas, temporary water management areas, and access area</w:t>
      </w:r>
      <w:proofErr w:type="gramStart"/>
      <w:r>
        <w:t>);</w:t>
      </w:r>
      <w:proofErr w:type="gramEnd"/>
    </w:p>
    <w:p w14:paraId="288462A4" w14:textId="77777777" w:rsidR="00287C79" w:rsidRDefault="00287C79" w:rsidP="0026475C">
      <w:pPr>
        <w:numPr>
          <w:ilvl w:val="0"/>
          <w:numId w:val="29"/>
        </w:numPr>
        <w:spacing w:line="360" w:lineRule="auto"/>
        <w:ind w:left="720" w:hanging="360"/>
      </w:pPr>
      <w:r>
        <w:lastRenderedPageBreak/>
        <w:t xml:space="preserve">Removal of sediment from erosion control measures and truck wash and disposal of materials in accordance with applicable laws and </w:t>
      </w:r>
      <w:proofErr w:type="gramStart"/>
      <w:r>
        <w:t>regulations;</w:t>
      </w:r>
      <w:proofErr w:type="gramEnd"/>
    </w:p>
    <w:p w14:paraId="79C8FE6C" w14:textId="77777777" w:rsidR="00287C79" w:rsidRDefault="00287C79" w:rsidP="0026475C">
      <w:pPr>
        <w:numPr>
          <w:ilvl w:val="0"/>
          <w:numId w:val="29"/>
        </w:numPr>
        <w:spacing w:line="360" w:lineRule="auto"/>
        <w:ind w:left="720" w:hanging="360"/>
      </w:pPr>
      <w:r>
        <w:t xml:space="preserve">Equipment decontamination, </w:t>
      </w:r>
      <w:proofErr w:type="gramStart"/>
      <w:r>
        <w:t>and;</w:t>
      </w:r>
      <w:proofErr w:type="gramEnd"/>
    </w:p>
    <w:p w14:paraId="2ED57510" w14:textId="77777777" w:rsidR="00287C79" w:rsidRDefault="00287C79" w:rsidP="0026475C">
      <w:pPr>
        <w:numPr>
          <w:ilvl w:val="0"/>
          <w:numId w:val="29"/>
        </w:numPr>
        <w:spacing w:line="360" w:lineRule="auto"/>
        <w:ind w:left="720" w:hanging="360"/>
      </w:pPr>
      <w:r>
        <w:t>General refuse disposal.</w:t>
      </w:r>
    </w:p>
    <w:p w14:paraId="4DF8BC28" w14:textId="34FDB7A2" w:rsidR="00B07813" w:rsidDel="003836BA" w:rsidRDefault="00B07813" w:rsidP="0026475C">
      <w:pPr>
        <w:spacing w:line="360" w:lineRule="auto"/>
        <w:rPr>
          <w:del w:id="4736" w:author="Robert M. Bennett" w:date="2023-07-20T17:07:00Z"/>
        </w:rPr>
      </w:pPr>
    </w:p>
    <w:p w14:paraId="5A572019" w14:textId="02521133" w:rsidR="00287C79" w:rsidRDefault="00287C79">
      <w:pPr>
        <w:spacing w:line="360" w:lineRule="auto"/>
        <w:jc w:val="both"/>
        <w:pPrChange w:id="4737" w:author="Robert M. Bennett" w:date="2023-07-20T14:57:00Z">
          <w:pPr>
            <w:spacing w:line="360" w:lineRule="auto"/>
          </w:pPr>
        </w:pPrChange>
      </w:pPr>
      <w:r>
        <w:t>Equipment will be decontaminated and demobilized at the completion of all field activities.  Investigation equipment and large equipment (e.g., soil excavators) will be washed at the truck inspection station as necessary. In addition, all investigation and remediation derived waste will be appropriately disposed</w:t>
      </w:r>
      <w:ins w:id="4738" w:author="Roselina Quadros" w:date="2023-07-20T13:24:00Z">
        <w:r w:rsidR="00AF3664">
          <w:t xml:space="preserve"> of</w:t>
        </w:r>
      </w:ins>
      <w:r>
        <w:t xml:space="preserve">.  </w:t>
      </w:r>
    </w:p>
    <w:p w14:paraId="5B77498E" w14:textId="77777777" w:rsidR="00287C79" w:rsidRPr="00C213BB" w:rsidDel="0048774C" w:rsidRDefault="00320DF6">
      <w:pPr>
        <w:pStyle w:val="Heading2"/>
        <w:spacing w:before="120" w:after="120"/>
        <w:rPr>
          <w:del w:id="4739" w:author="Robert M. Bennett" w:date="2023-07-20T14:55:00Z"/>
          <w:szCs w:val="28"/>
        </w:rPr>
        <w:pPrChange w:id="4740" w:author="Robert M. Bennett" w:date="2023-07-20T14:59:00Z">
          <w:pPr>
            <w:pStyle w:val="Heading1"/>
            <w:spacing w:line="360" w:lineRule="auto"/>
          </w:pPr>
        </w:pPrChange>
      </w:pPr>
      <w:bookmarkStart w:id="4741" w:name="_Toc140754339"/>
      <w:bookmarkStart w:id="4742" w:name="_Toc140755686"/>
      <w:r w:rsidRPr="00AF3664">
        <w:rPr>
          <w:b/>
          <w:bCs/>
          <w:color w:val="000000" w:themeColor="text1"/>
          <w:sz w:val="28"/>
          <w:szCs w:val="28"/>
          <w:rPrChange w:id="4743" w:author="Roselina Quadros" w:date="2023-07-20T13:24:00Z">
            <w:rPr>
              <w:b w:val="0"/>
              <w:bCs w:val="0"/>
            </w:rPr>
          </w:rPrChange>
        </w:rPr>
        <w:t>5.10</w:t>
      </w:r>
      <w:r w:rsidRPr="00AF3664">
        <w:rPr>
          <w:b/>
          <w:bCs/>
          <w:color w:val="000000" w:themeColor="text1"/>
          <w:sz w:val="28"/>
          <w:szCs w:val="28"/>
          <w:rPrChange w:id="4744" w:author="Roselina Quadros" w:date="2023-07-20T13:24:00Z">
            <w:rPr>
              <w:b w:val="0"/>
              <w:bCs w:val="0"/>
            </w:rPr>
          </w:rPrChange>
        </w:rPr>
        <w:tab/>
        <w:t>Reporting and Record Keeping</w:t>
      </w:r>
      <w:bookmarkEnd w:id="4741"/>
      <w:bookmarkEnd w:id="4742"/>
    </w:p>
    <w:p w14:paraId="3B7389A0" w14:textId="77777777" w:rsidR="00AF3664" w:rsidRDefault="00AF3664">
      <w:pPr>
        <w:pStyle w:val="Heading2"/>
        <w:spacing w:before="120" w:after="120"/>
        <w:rPr>
          <w:ins w:id="4745" w:author="Roselina Quadros" w:date="2023-07-20T13:25:00Z"/>
        </w:rPr>
        <w:pPrChange w:id="4746" w:author="Robert M. Bennett" w:date="2023-07-20T14:59:00Z">
          <w:pPr/>
        </w:pPrChange>
      </w:pPr>
    </w:p>
    <w:p w14:paraId="0A4DAAB3" w14:textId="03B97493" w:rsidR="0067721E" w:rsidRPr="0048774C" w:rsidRDefault="0067721E">
      <w:pPr>
        <w:spacing w:after="120"/>
        <w:rPr>
          <w:szCs w:val="24"/>
        </w:rPr>
        <w:pPrChange w:id="4747" w:author="Robert M. Bennett" w:date="2023-07-20T14:56:00Z">
          <w:pPr>
            <w:pStyle w:val="Heading1"/>
            <w:spacing w:line="360" w:lineRule="auto"/>
          </w:pPr>
        </w:pPrChange>
      </w:pPr>
      <w:r w:rsidRPr="0048774C">
        <w:rPr>
          <w:b/>
          <w:bCs/>
          <w:color w:val="000000" w:themeColor="text1"/>
          <w:szCs w:val="24"/>
          <w:rPrChange w:id="4748" w:author="Robert M. Bennett" w:date="2023-07-20T14:56:00Z">
            <w:rPr>
              <w:b w:val="0"/>
              <w:bCs w:val="0"/>
            </w:rPr>
          </w:rPrChange>
        </w:rPr>
        <w:t xml:space="preserve">Daily </w:t>
      </w:r>
      <w:del w:id="4749" w:author="Robert M. Bennett" w:date="2023-07-20T14:55:00Z">
        <w:r w:rsidRPr="0048774C" w:rsidDel="0048774C">
          <w:rPr>
            <w:b/>
            <w:bCs/>
            <w:color w:val="000000" w:themeColor="text1"/>
            <w:szCs w:val="24"/>
            <w:rPrChange w:id="4750" w:author="Robert M. Bennett" w:date="2023-07-20T14:56:00Z">
              <w:rPr>
                <w:b w:val="0"/>
                <w:bCs w:val="0"/>
              </w:rPr>
            </w:rPrChange>
          </w:rPr>
          <w:delText xml:space="preserve">reports </w:delText>
        </w:r>
      </w:del>
      <w:ins w:id="4751" w:author="Robert M. Bennett" w:date="2023-07-20T14:55:00Z">
        <w:r w:rsidR="0048774C" w:rsidRPr="0048774C">
          <w:rPr>
            <w:b/>
            <w:bCs/>
            <w:color w:val="000000" w:themeColor="text1"/>
            <w:szCs w:val="24"/>
            <w:rPrChange w:id="4752" w:author="Robert M. Bennett" w:date="2023-07-20T14:56:00Z">
              <w:rPr>
                <w:color w:val="000000" w:themeColor="text1"/>
                <w:szCs w:val="28"/>
              </w:rPr>
            </w:rPrChange>
          </w:rPr>
          <w:t>Status R</w:t>
        </w:r>
        <w:r w:rsidR="0048774C" w:rsidRPr="0048774C">
          <w:rPr>
            <w:b/>
            <w:bCs/>
            <w:color w:val="000000" w:themeColor="text1"/>
            <w:szCs w:val="24"/>
            <w:rPrChange w:id="4753" w:author="Robert M. Bennett" w:date="2023-07-20T14:56:00Z">
              <w:rPr>
                <w:b w:val="0"/>
                <w:bCs w:val="0"/>
              </w:rPr>
            </w:rPrChange>
          </w:rPr>
          <w:t>eports</w:t>
        </w:r>
        <w:r w:rsidR="0048774C" w:rsidRPr="0048774C">
          <w:rPr>
            <w:b/>
            <w:bCs/>
            <w:color w:val="000000" w:themeColor="text1"/>
            <w:szCs w:val="24"/>
            <w:rPrChange w:id="4754" w:author="Robert M. Bennett" w:date="2023-07-20T14:56:00Z">
              <w:rPr>
                <w:color w:val="000000" w:themeColor="text1"/>
                <w:szCs w:val="28"/>
              </w:rPr>
            </w:rPrChange>
          </w:rPr>
          <w:t xml:space="preserve"> (DSRs)</w:t>
        </w:r>
        <w:r w:rsidR="0048774C" w:rsidRPr="0048774C">
          <w:rPr>
            <w:b/>
            <w:bCs/>
            <w:color w:val="000000" w:themeColor="text1"/>
            <w:szCs w:val="24"/>
            <w:rPrChange w:id="4755" w:author="Robert M. Bennett" w:date="2023-07-20T14:56:00Z">
              <w:rPr>
                <w:b w:val="0"/>
                <w:bCs w:val="0"/>
              </w:rPr>
            </w:rPrChange>
          </w:rPr>
          <w:t xml:space="preserve"> </w:t>
        </w:r>
      </w:ins>
    </w:p>
    <w:p w14:paraId="609A4DE5" w14:textId="77777777" w:rsidR="00287C79" w:rsidRDefault="00287C79">
      <w:pPr>
        <w:spacing w:line="360" w:lineRule="auto"/>
        <w:jc w:val="both"/>
        <w:pPrChange w:id="4756" w:author="Robert M. Bennett" w:date="2023-07-20T14:57:00Z">
          <w:pPr>
            <w:spacing w:line="360" w:lineRule="auto"/>
          </w:pPr>
        </w:pPrChange>
      </w:pPr>
      <w:r>
        <w:t xml:space="preserve">Daily reports providing a general summary of activities for each day of active remedial work will be emailed to the OER Project Manager by the end of the following </w:t>
      </w:r>
      <w:r w:rsidR="00BE3E2F">
        <w:t xml:space="preserve">business </w:t>
      </w:r>
      <w:r>
        <w:t>day.  Those reports will include:</w:t>
      </w:r>
    </w:p>
    <w:p w14:paraId="1AAB453A" w14:textId="77777777" w:rsidR="00287C79" w:rsidRDefault="00287C79" w:rsidP="0026475C">
      <w:pPr>
        <w:numPr>
          <w:ilvl w:val="0"/>
          <w:numId w:val="29"/>
        </w:numPr>
        <w:spacing w:line="360" w:lineRule="auto"/>
        <w:ind w:left="720" w:hanging="360"/>
      </w:pPr>
      <w:r>
        <w:t xml:space="preserve">Project number and statement of the activities and an update of progress made and locations of </w:t>
      </w:r>
      <w:r w:rsidR="00BE3E2F">
        <w:t xml:space="preserve">excavation and other remedial </w:t>
      </w:r>
      <w:r>
        <w:t xml:space="preserve">work </w:t>
      </w:r>
      <w:proofErr w:type="gramStart"/>
      <w:r>
        <w:t>performed;</w:t>
      </w:r>
      <w:proofErr w:type="gramEnd"/>
    </w:p>
    <w:p w14:paraId="378B7F4A" w14:textId="77777777" w:rsidR="00287C79" w:rsidRDefault="00287C79" w:rsidP="0026475C">
      <w:pPr>
        <w:numPr>
          <w:ilvl w:val="0"/>
          <w:numId w:val="29"/>
        </w:numPr>
        <w:spacing w:line="360" w:lineRule="auto"/>
        <w:ind w:left="720" w:hanging="360"/>
      </w:pPr>
      <w:r>
        <w:t xml:space="preserve">Quantities of material imported and exported from the </w:t>
      </w:r>
      <w:proofErr w:type="gramStart"/>
      <w:r>
        <w:t>Site;</w:t>
      </w:r>
      <w:proofErr w:type="gramEnd"/>
    </w:p>
    <w:p w14:paraId="7D9EFCB7" w14:textId="77777777" w:rsidR="00287C79" w:rsidRDefault="00287C79" w:rsidP="0026475C">
      <w:pPr>
        <w:numPr>
          <w:ilvl w:val="0"/>
          <w:numId w:val="29"/>
        </w:numPr>
        <w:spacing w:line="360" w:lineRule="auto"/>
        <w:ind w:left="720" w:hanging="360"/>
      </w:pPr>
      <w:r>
        <w:t xml:space="preserve">Status of on-Site soil/fill </w:t>
      </w:r>
      <w:proofErr w:type="gramStart"/>
      <w:r>
        <w:t>stockpiles;</w:t>
      </w:r>
      <w:proofErr w:type="gramEnd"/>
    </w:p>
    <w:p w14:paraId="5751F995" w14:textId="77777777" w:rsidR="00287C79" w:rsidRDefault="00287C79" w:rsidP="0026475C">
      <w:pPr>
        <w:numPr>
          <w:ilvl w:val="0"/>
          <w:numId w:val="29"/>
        </w:numPr>
        <w:spacing w:line="360" w:lineRule="auto"/>
        <w:ind w:left="720" w:hanging="360"/>
      </w:pPr>
      <w:r>
        <w:t>A summary of all citizen complaints, with relevant details (basis of complaint; actions taken; etc.</w:t>
      </w:r>
      <w:proofErr w:type="gramStart"/>
      <w:r>
        <w:t>);</w:t>
      </w:r>
      <w:proofErr w:type="gramEnd"/>
    </w:p>
    <w:p w14:paraId="7EE0A1C4" w14:textId="77777777" w:rsidR="00287C79" w:rsidRDefault="00287C79" w:rsidP="0026475C">
      <w:pPr>
        <w:numPr>
          <w:ilvl w:val="0"/>
          <w:numId w:val="29"/>
        </w:numPr>
        <w:spacing w:line="360" w:lineRule="auto"/>
        <w:ind w:left="720" w:hanging="360"/>
      </w:pPr>
      <w:r>
        <w:t xml:space="preserve">A summary of CAMP </w:t>
      </w:r>
      <w:r w:rsidR="00BE3E2F">
        <w:t xml:space="preserve">results noting all excursions. CAMP data may be </w:t>
      </w:r>
      <w:proofErr w:type="gramStart"/>
      <w:r w:rsidR="00BE3E2F">
        <w:t>reported</w:t>
      </w:r>
      <w:r>
        <w:t>;</w:t>
      </w:r>
      <w:proofErr w:type="gramEnd"/>
    </w:p>
    <w:p w14:paraId="0AAAD7D7" w14:textId="77777777" w:rsidR="00287C79" w:rsidRDefault="00287C79" w:rsidP="0026475C">
      <w:pPr>
        <w:numPr>
          <w:ilvl w:val="0"/>
          <w:numId w:val="29"/>
        </w:numPr>
        <w:spacing w:line="360" w:lineRule="auto"/>
        <w:ind w:left="720" w:hanging="360"/>
      </w:pPr>
      <w:r>
        <w:t>Photograph of notable Site conditions and activities.</w:t>
      </w:r>
    </w:p>
    <w:p w14:paraId="5726FB7E" w14:textId="77777777" w:rsidR="00287C79" w:rsidDel="00B35B16" w:rsidRDefault="00287C79">
      <w:pPr>
        <w:spacing w:line="360" w:lineRule="auto"/>
        <w:jc w:val="both"/>
        <w:rPr>
          <w:del w:id="4757" w:author="Roselina Quadros" w:date="2023-07-06T12:57:00Z"/>
        </w:rPr>
        <w:pPrChange w:id="4758" w:author="Robert M. Bennett" w:date="2023-07-20T14:57:00Z">
          <w:pPr>
            <w:spacing w:line="360" w:lineRule="auto"/>
          </w:pPr>
        </w:pPrChange>
      </w:pPr>
      <w:r>
        <w:t>The frequency of the reporting period may be revised in consultation with OER project manager based on planned project tasks. Daily email reports are not intended to be the primary mode of communication for notification to OER of emergencies (accidents, spills), requests for changes to the RAWP or other sensitive or time critical information.  However, such information will be included in the daily reports.  Emergency conditions and changes to the RAWP will be communicated directly to the OER project manager by personal communication. Daily reports will be included as an Appendix in the Remedial Action Report.</w:t>
      </w:r>
    </w:p>
    <w:p w14:paraId="0D8AE6F2" w14:textId="77777777" w:rsidR="005C4AE5" w:rsidRDefault="005C4AE5">
      <w:pPr>
        <w:spacing w:line="360" w:lineRule="auto"/>
        <w:jc w:val="both"/>
        <w:pPrChange w:id="4759" w:author="Robert M. Bennett" w:date="2023-07-20T14:57:00Z">
          <w:pPr>
            <w:spacing w:line="360" w:lineRule="auto"/>
          </w:pPr>
        </w:pPrChange>
      </w:pPr>
    </w:p>
    <w:p w14:paraId="24CA810C" w14:textId="77777777" w:rsidR="00287C79" w:rsidRPr="0048774C" w:rsidDel="00604D69" w:rsidRDefault="00287C79">
      <w:pPr>
        <w:spacing w:before="120" w:after="120" w:line="360" w:lineRule="auto"/>
        <w:rPr>
          <w:del w:id="4760" w:author="Roselina Quadros" w:date="2023-07-03T12:06:00Z"/>
          <w:color w:val="00B050"/>
          <w:szCs w:val="24"/>
        </w:rPr>
        <w:pPrChange w:id="4761" w:author="Robert M. Bennett" w:date="2023-07-20T14:59:00Z">
          <w:pPr>
            <w:spacing w:line="360" w:lineRule="auto"/>
          </w:pPr>
        </w:pPrChange>
      </w:pPr>
      <w:del w:id="4762" w:author="Roselina Quadros" w:date="2023-07-03T12:06:00Z">
        <w:r w:rsidRPr="0048774C" w:rsidDel="00604D69">
          <w:rPr>
            <w:color w:val="00B050"/>
            <w:szCs w:val="24"/>
          </w:rPr>
          <w:lastRenderedPageBreak/>
          <w:delText>For larger or more complex cleanups, add:</w:delText>
        </w:r>
      </w:del>
    </w:p>
    <w:p w14:paraId="07C56681" w14:textId="77777777" w:rsidR="0067721E" w:rsidRPr="0048774C" w:rsidDel="00604D69" w:rsidRDefault="00287C79">
      <w:pPr>
        <w:spacing w:before="120" w:after="120" w:line="360" w:lineRule="auto"/>
        <w:rPr>
          <w:del w:id="4763" w:author="Roselina Quadros" w:date="2023-07-03T12:06:00Z"/>
          <w:szCs w:val="24"/>
        </w:rPr>
        <w:pPrChange w:id="4764" w:author="Robert M. Bennett" w:date="2023-07-20T14:59:00Z">
          <w:pPr>
            <w:spacing w:line="360" w:lineRule="auto"/>
          </w:pPr>
        </w:pPrChange>
      </w:pPr>
      <w:del w:id="4765" w:author="Roselina Quadros" w:date="2023-07-03T12:06:00Z">
        <w:r w:rsidRPr="0048774C" w:rsidDel="00604D69">
          <w:rPr>
            <w:szCs w:val="24"/>
          </w:rPr>
          <w:delText xml:space="preserve">An alpha-numeric site map will be used to identify locations described in reports submitted to OER </w:delText>
        </w:r>
        <w:r w:rsidR="0067721E" w:rsidRPr="0048774C" w:rsidDel="00604D69">
          <w:rPr>
            <w:szCs w:val="24"/>
          </w:rPr>
          <w:delText xml:space="preserve">and is shown in Figure </w:delText>
        </w:r>
        <w:r w:rsidR="0067721E" w:rsidRPr="0048774C" w:rsidDel="00604D69">
          <w:rPr>
            <w:szCs w:val="24"/>
            <w:highlight w:val="yellow"/>
          </w:rPr>
          <w:delText>number</w:delText>
        </w:r>
        <w:r w:rsidR="0067721E" w:rsidRPr="0048774C" w:rsidDel="00604D69">
          <w:rPr>
            <w:szCs w:val="24"/>
          </w:rPr>
          <w:delText xml:space="preserve">. </w:delText>
        </w:r>
      </w:del>
    </w:p>
    <w:p w14:paraId="3AFA1EBB" w14:textId="77777777" w:rsidR="00287C79" w:rsidRPr="0048774C" w:rsidRDefault="00287C79">
      <w:pPr>
        <w:spacing w:before="120" w:after="120"/>
        <w:rPr>
          <w:szCs w:val="24"/>
        </w:rPr>
        <w:pPrChange w:id="4766" w:author="Robert M. Bennett" w:date="2023-07-20T14:59:00Z">
          <w:pPr>
            <w:pStyle w:val="Heading1"/>
            <w:spacing w:line="360" w:lineRule="auto"/>
          </w:pPr>
        </w:pPrChange>
      </w:pPr>
      <w:r w:rsidRPr="0048774C">
        <w:rPr>
          <w:b/>
          <w:bCs/>
          <w:color w:val="000000" w:themeColor="text1"/>
          <w:szCs w:val="24"/>
          <w:rPrChange w:id="4767" w:author="Robert M. Bennett" w:date="2023-07-20T14:56:00Z">
            <w:rPr>
              <w:b w:val="0"/>
              <w:bCs w:val="0"/>
            </w:rPr>
          </w:rPrChange>
        </w:rPr>
        <w:t>Record Keeping and Photo Documentation</w:t>
      </w:r>
    </w:p>
    <w:p w14:paraId="5C15F5BC" w14:textId="71EC0D31" w:rsidR="005A09F8" w:rsidDel="0048774C" w:rsidRDefault="005A09F8">
      <w:pPr>
        <w:spacing w:line="360" w:lineRule="auto"/>
        <w:jc w:val="both"/>
        <w:rPr>
          <w:ins w:id="4768" w:author="Roselina Quadros" w:date="2023-07-20T13:25:00Z"/>
          <w:del w:id="4769" w:author="Robert M. Bennett" w:date="2023-07-20T14:55:00Z"/>
        </w:rPr>
        <w:pPrChange w:id="4770" w:author="Robert M. Bennett" w:date="2023-07-20T14:57:00Z">
          <w:pPr>
            <w:spacing w:line="360" w:lineRule="auto"/>
          </w:pPr>
        </w:pPrChange>
      </w:pPr>
    </w:p>
    <w:p w14:paraId="2879CACB" w14:textId="0238E781" w:rsidR="00287C79" w:rsidRDefault="00287C79">
      <w:pPr>
        <w:spacing w:line="360" w:lineRule="auto"/>
        <w:jc w:val="both"/>
        <w:pPrChange w:id="4771" w:author="Robert M. Bennett" w:date="2023-07-20T14:57:00Z">
          <w:pPr>
            <w:spacing w:line="360" w:lineRule="auto"/>
          </w:pPr>
        </w:pPrChange>
      </w:pPr>
      <w:r>
        <w:t>Job-site record keeping for all remedial work will be performed.  These records will be maintained on-Site during the project and will be available for inspection by OER staff. Representative photographs will be taken of the Site prior to any remedial activities and during major remedial activities to illustrate remedial program elements and contaminant source areas. Photographs will be submitted at the completion of the project in the RAR in digital format (</w:t>
      </w:r>
      <w:del w:id="4772" w:author="Roselina Quadros" w:date="2023-07-05T12:03:00Z">
        <w:r w:rsidDel="00FC5F6D">
          <w:delText>i.e.</w:delText>
        </w:r>
      </w:del>
      <w:ins w:id="4773" w:author="Roselina Quadros" w:date="2023-07-05T12:03:00Z">
        <w:r w:rsidR="00FC5F6D">
          <w:t>i.e.,</w:t>
        </w:r>
      </w:ins>
      <w:r>
        <w:t xml:space="preserve"> jpeg files).  </w:t>
      </w:r>
    </w:p>
    <w:p w14:paraId="6365A5EF" w14:textId="77777777" w:rsidR="00287C79" w:rsidRPr="00C213BB" w:rsidRDefault="00320DF6">
      <w:pPr>
        <w:pStyle w:val="Heading2"/>
        <w:spacing w:before="120" w:after="120"/>
        <w:rPr>
          <w:szCs w:val="28"/>
        </w:rPr>
        <w:pPrChange w:id="4774" w:author="Robert M. Bennett" w:date="2023-07-20T14:59:00Z">
          <w:pPr>
            <w:pStyle w:val="Heading1"/>
            <w:spacing w:line="360" w:lineRule="auto"/>
          </w:pPr>
        </w:pPrChange>
      </w:pPr>
      <w:bookmarkStart w:id="4775" w:name="_Toc140754340"/>
      <w:bookmarkStart w:id="4776" w:name="_Toc140755687"/>
      <w:r w:rsidRPr="005A09F8">
        <w:rPr>
          <w:rFonts w:ascii="Times New Roman" w:hAnsi="Times New Roman" w:cs="Times New Roman"/>
          <w:b/>
          <w:bCs/>
          <w:color w:val="000000" w:themeColor="text1"/>
          <w:sz w:val="28"/>
          <w:szCs w:val="28"/>
          <w:rPrChange w:id="4777" w:author="Roselina Quadros" w:date="2023-07-20T13:26:00Z">
            <w:rPr>
              <w:b w:val="0"/>
              <w:bCs w:val="0"/>
            </w:rPr>
          </w:rPrChange>
        </w:rPr>
        <w:t>5.11</w:t>
      </w:r>
      <w:r w:rsidRPr="005A09F8">
        <w:rPr>
          <w:rFonts w:ascii="Times New Roman" w:hAnsi="Times New Roman" w:cs="Times New Roman"/>
          <w:b/>
          <w:bCs/>
          <w:color w:val="000000" w:themeColor="text1"/>
          <w:sz w:val="28"/>
          <w:szCs w:val="28"/>
          <w:rPrChange w:id="4778" w:author="Roselina Quadros" w:date="2023-07-20T13:26:00Z">
            <w:rPr>
              <w:b w:val="0"/>
              <w:bCs w:val="0"/>
            </w:rPr>
          </w:rPrChange>
        </w:rPr>
        <w:tab/>
        <w:t>Complaint Management</w:t>
      </w:r>
      <w:bookmarkEnd w:id="4775"/>
      <w:bookmarkEnd w:id="4776"/>
    </w:p>
    <w:p w14:paraId="4D9BBA02" w14:textId="77777777" w:rsidR="00287C79" w:rsidRDefault="00287C79">
      <w:pPr>
        <w:spacing w:line="360" w:lineRule="auto"/>
        <w:jc w:val="both"/>
        <w:pPrChange w:id="4779" w:author="Robert M. Bennett" w:date="2023-07-20T14:57:00Z">
          <w:pPr>
            <w:spacing w:line="360" w:lineRule="auto"/>
          </w:pPr>
        </w:pPrChange>
      </w:pPr>
      <w:r>
        <w:t xml:space="preserve">All complaints from citizens will be promptly reported to OER.  Complaints will be </w:t>
      </w:r>
      <w:del w:id="4780" w:author="Roselina Quadros" w:date="2023-07-05T12:04:00Z">
        <w:r w:rsidDel="00FC5F6D">
          <w:delText>addressed</w:delText>
        </w:r>
      </w:del>
      <w:ins w:id="4781" w:author="Roselina Quadros" w:date="2023-07-05T12:04:00Z">
        <w:r w:rsidR="00FC5F6D">
          <w:t>addressed,</w:t>
        </w:r>
      </w:ins>
      <w:r>
        <w:t xml:space="preserve"> and outcomes will also be reported to OER in daily reports. Notices to OER will include the nature of the complaint, the party providing the complaint, and the actions taken to resolve any problems.  </w:t>
      </w:r>
    </w:p>
    <w:p w14:paraId="6A3BC60D" w14:textId="77777777" w:rsidR="00287C79" w:rsidRPr="00C213BB" w:rsidRDefault="00320DF6">
      <w:pPr>
        <w:pStyle w:val="Heading2"/>
        <w:spacing w:before="120" w:after="120"/>
        <w:rPr>
          <w:szCs w:val="28"/>
        </w:rPr>
        <w:pPrChange w:id="4782" w:author="Robert M. Bennett" w:date="2023-07-20T14:59:00Z">
          <w:pPr>
            <w:pStyle w:val="Heading1"/>
            <w:spacing w:line="360" w:lineRule="auto"/>
          </w:pPr>
        </w:pPrChange>
      </w:pPr>
      <w:bookmarkStart w:id="4783" w:name="_Toc140754341"/>
      <w:bookmarkStart w:id="4784" w:name="_Toc140755688"/>
      <w:r w:rsidRPr="005A09F8">
        <w:rPr>
          <w:rFonts w:ascii="Times New Roman" w:hAnsi="Times New Roman" w:cs="Times New Roman"/>
          <w:b/>
          <w:bCs/>
          <w:color w:val="000000" w:themeColor="text1"/>
          <w:sz w:val="28"/>
          <w:szCs w:val="28"/>
          <w:rPrChange w:id="4785" w:author="Roselina Quadros" w:date="2023-07-20T13:26:00Z">
            <w:rPr>
              <w:b w:val="0"/>
              <w:bCs w:val="0"/>
            </w:rPr>
          </w:rPrChange>
        </w:rPr>
        <w:t>5.12</w:t>
      </w:r>
      <w:r w:rsidRPr="005A09F8">
        <w:rPr>
          <w:rFonts w:ascii="Times New Roman" w:hAnsi="Times New Roman" w:cs="Times New Roman"/>
          <w:b/>
          <w:bCs/>
          <w:color w:val="000000" w:themeColor="text1"/>
          <w:sz w:val="28"/>
          <w:szCs w:val="28"/>
          <w:rPrChange w:id="4786" w:author="Roselina Quadros" w:date="2023-07-20T13:26:00Z">
            <w:rPr>
              <w:b w:val="0"/>
              <w:bCs w:val="0"/>
            </w:rPr>
          </w:rPrChange>
        </w:rPr>
        <w:tab/>
        <w:t xml:space="preserve">Deviations </w:t>
      </w:r>
      <w:del w:id="4787" w:author="Roselina Quadros" w:date="2023-07-03T13:35:00Z">
        <w:r w:rsidRPr="005A09F8" w:rsidDel="00587641">
          <w:rPr>
            <w:rFonts w:ascii="Times New Roman" w:hAnsi="Times New Roman" w:cs="Times New Roman"/>
            <w:b/>
            <w:bCs/>
            <w:color w:val="000000" w:themeColor="text1"/>
            <w:sz w:val="28"/>
            <w:szCs w:val="28"/>
            <w:rPrChange w:id="4788" w:author="Roselina Quadros" w:date="2023-07-20T13:26:00Z">
              <w:rPr>
                <w:b w:val="0"/>
                <w:bCs w:val="0"/>
              </w:rPr>
            </w:rPrChange>
          </w:rPr>
          <w:delText>From</w:delText>
        </w:r>
      </w:del>
      <w:ins w:id="4789" w:author="Roselina Quadros" w:date="2023-07-03T13:35:00Z">
        <w:r w:rsidR="00587641" w:rsidRPr="005A09F8">
          <w:rPr>
            <w:rFonts w:ascii="Times New Roman" w:hAnsi="Times New Roman" w:cs="Times New Roman"/>
            <w:b/>
            <w:bCs/>
            <w:color w:val="000000" w:themeColor="text1"/>
            <w:sz w:val="28"/>
            <w:szCs w:val="28"/>
            <w:rPrChange w:id="4790" w:author="Roselina Quadros" w:date="2023-07-20T13:26:00Z">
              <w:rPr>
                <w:b w:val="0"/>
                <w:bCs w:val="0"/>
              </w:rPr>
            </w:rPrChange>
          </w:rPr>
          <w:t>from</w:t>
        </w:r>
      </w:ins>
      <w:r w:rsidRPr="005A09F8">
        <w:rPr>
          <w:rFonts w:ascii="Times New Roman" w:hAnsi="Times New Roman" w:cs="Times New Roman"/>
          <w:b/>
          <w:bCs/>
          <w:color w:val="000000" w:themeColor="text1"/>
          <w:sz w:val="28"/>
          <w:szCs w:val="28"/>
          <w:rPrChange w:id="4791" w:author="Roselina Quadros" w:date="2023-07-20T13:26:00Z">
            <w:rPr>
              <w:b w:val="0"/>
              <w:bCs w:val="0"/>
            </w:rPr>
          </w:rPrChange>
        </w:rPr>
        <w:t xml:space="preserve"> The Remedial Action Work Plan</w:t>
      </w:r>
      <w:bookmarkEnd w:id="4783"/>
      <w:bookmarkEnd w:id="4784"/>
      <w:r w:rsidRPr="005A09F8">
        <w:rPr>
          <w:rFonts w:ascii="Times New Roman" w:hAnsi="Times New Roman" w:cs="Times New Roman"/>
          <w:b/>
          <w:bCs/>
          <w:color w:val="000000" w:themeColor="text1"/>
          <w:sz w:val="28"/>
          <w:szCs w:val="28"/>
          <w:rPrChange w:id="4792" w:author="Roselina Quadros" w:date="2023-07-20T13:26:00Z">
            <w:rPr>
              <w:b w:val="0"/>
              <w:bCs w:val="0"/>
            </w:rPr>
          </w:rPrChange>
        </w:rPr>
        <w:t xml:space="preserve"> </w:t>
      </w:r>
    </w:p>
    <w:p w14:paraId="1229CD12" w14:textId="77777777" w:rsidR="00287C79" w:rsidRDefault="00287C79">
      <w:pPr>
        <w:spacing w:line="360" w:lineRule="auto"/>
        <w:jc w:val="both"/>
        <w:pPrChange w:id="4793" w:author="Robert M. Bennett" w:date="2023-07-20T14:57:00Z">
          <w:pPr>
            <w:spacing w:line="360" w:lineRule="auto"/>
          </w:pPr>
        </w:pPrChange>
      </w:pPr>
      <w:r>
        <w:t xml:space="preserve">All changes to the RAWP will be </w:t>
      </w:r>
      <w:r w:rsidR="00BE3E2F">
        <w:t xml:space="preserve">reported to, and approved by, </w:t>
      </w:r>
      <w:r>
        <w:t>the OER Project Manager and will be documented in daily reports and reported in the Remedial Action Report.  The process to be followed if there are any deviations from the RAWP will include a request for approval for the change from OER noting the following:</w:t>
      </w:r>
    </w:p>
    <w:p w14:paraId="68ACF80A" w14:textId="77777777" w:rsidR="00287C79" w:rsidRDefault="00287C79" w:rsidP="0026475C">
      <w:pPr>
        <w:numPr>
          <w:ilvl w:val="0"/>
          <w:numId w:val="29"/>
        </w:numPr>
        <w:spacing w:line="360" w:lineRule="auto"/>
        <w:ind w:left="720" w:hanging="360"/>
      </w:pPr>
      <w:r>
        <w:t xml:space="preserve">Reasons for deviating from the approved </w:t>
      </w:r>
      <w:proofErr w:type="gramStart"/>
      <w:r>
        <w:t>RAWP;</w:t>
      </w:r>
      <w:proofErr w:type="gramEnd"/>
    </w:p>
    <w:p w14:paraId="4EB482EE" w14:textId="77777777" w:rsidR="00287C79" w:rsidRDefault="00287C79" w:rsidP="0026475C">
      <w:pPr>
        <w:numPr>
          <w:ilvl w:val="0"/>
          <w:numId w:val="29"/>
        </w:numPr>
        <w:spacing w:line="360" w:lineRule="auto"/>
        <w:ind w:left="720" w:hanging="360"/>
      </w:pPr>
      <w:r>
        <w:t>Effect of the deviations on overall remedy; and</w:t>
      </w:r>
    </w:p>
    <w:p w14:paraId="7E0FC27E" w14:textId="77777777" w:rsidR="00287C79" w:rsidRDefault="00287C79" w:rsidP="00C17DAA">
      <w:pPr>
        <w:numPr>
          <w:ilvl w:val="0"/>
          <w:numId w:val="29"/>
        </w:numPr>
        <w:spacing w:line="360" w:lineRule="auto"/>
        <w:ind w:left="720" w:hanging="360"/>
        <w:rPr>
          <w:ins w:id="4794" w:author="Robert M. Bennett" w:date="2023-07-20T17:07:00Z"/>
        </w:rPr>
      </w:pPr>
      <w:r>
        <w:t xml:space="preserve">Determination </w:t>
      </w:r>
      <w:r w:rsidR="00BE3E2F">
        <w:t xml:space="preserve">with basis </w:t>
      </w:r>
      <w:r>
        <w:t>that the remedial action with the deviation(s) is protective of public health and the environment.</w:t>
      </w:r>
    </w:p>
    <w:p w14:paraId="31819482" w14:textId="77777777" w:rsidR="003836BA" w:rsidRDefault="003836BA" w:rsidP="003836BA">
      <w:pPr>
        <w:spacing w:line="360" w:lineRule="auto"/>
        <w:rPr>
          <w:ins w:id="4795" w:author="Robert M. Bennett" w:date="2023-07-20T17:07:00Z"/>
        </w:rPr>
      </w:pPr>
    </w:p>
    <w:p w14:paraId="15962E6C" w14:textId="77777777" w:rsidR="003836BA" w:rsidRDefault="003836BA" w:rsidP="003836BA">
      <w:pPr>
        <w:spacing w:line="360" w:lineRule="auto"/>
        <w:rPr>
          <w:ins w:id="4796" w:author="Robert M. Bennett" w:date="2023-07-20T17:07:00Z"/>
        </w:rPr>
      </w:pPr>
    </w:p>
    <w:p w14:paraId="10C27D9E" w14:textId="77777777" w:rsidR="003836BA" w:rsidRDefault="003836BA" w:rsidP="003836BA">
      <w:pPr>
        <w:spacing w:line="360" w:lineRule="auto"/>
        <w:rPr>
          <w:ins w:id="4797" w:author="Robert M. Bennett" w:date="2023-07-20T17:07:00Z"/>
        </w:rPr>
      </w:pPr>
    </w:p>
    <w:p w14:paraId="3D2A6337" w14:textId="77777777" w:rsidR="003836BA" w:rsidRDefault="003836BA" w:rsidP="003836BA">
      <w:pPr>
        <w:spacing w:line="360" w:lineRule="auto"/>
        <w:rPr>
          <w:ins w:id="4798" w:author="Robert M. Bennett" w:date="2023-07-20T17:07:00Z"/>
        </w:rPr>
      </w:pPr>
    </w:p>
    <w:p w14:paraId="7A881F20" w14:textId="77777777" w:rsidR="003836BA" w:rsidRDefault="003836BA" w:rsidP="003836BA">
      <w:pPr>
        <w:spacing w:line="360" w:lineRule="auto"/>
        <w:rPr>
          <w:ins w:id="4799" w:author="Robert M. Bennett" w:date="2023-07-20T17:07:00Z"/>
        </w:rPr>
      </w:pPr>
    </w:p>
    <w:p w14:paraId="4420D799" w14:textId="77777777" w:rsidR="003836BA" w:rsidRDefault="003836BA" w:rsidP="003836BA">
      <w:pPr>
        <w:spacing w:line="360" w:lineRule="auto"/>
        <w:rPr>
          <w:ins w:id="4800" w:author="Robert M. Bennett" w:date="2023-07-20T17:07:00Z"/>
        </w:rPr>
      </w:pPr>
    </w:p>
    <w:p w14:paraId="01BCDE75" w14:textId="77777777" w:rsidR="003836BA" w:rsidRDefault="003836BA" w:rsidP="003836BA">
      <w:pPr>
        <w:spacing w:line="360" w:lineRule="auto"/>
        <w:rPr>
          <w:ins w:id="4801" w:author="Robert M. Bennett" w:date="2023-07-20T17:07:00Z"/>
        </w:rPr>
      </w:pPr>
    </w:p>
    <w:p w14:paraId="13EC16D2" w14:textId="77777777" w:rsidR="003836BA" w:rsidRDefault="003836BA" w:rsidP="003836BA">
      <w:pPr>
        <w:spacing w:line="360" w:lineRule="auto"/>
        <w:rPr>
          <w:ins w:id="4802" w:author="Robert M. Bennett" w:date="2023-07-20T17:07:00Z"/>
        </w:rPr>
      </w:pPr>
    </w:p>
    <w:p w14:paraId="359ED6C7" w14:textId="77777777" w:rsidR="003836BA" w:rsidRDefault="003836BA" w:rsidP="003836BA">
      <w:pPr>
        <w:spacing w:line="360" w:lineRule="auto"/>
        <w:rPr>
          <w:ins w:id="4803" w:author="Robert M. Bennett" w:date="2023-07-20T17:07:00Z"/>
        </w:rPr>
      </w:pPr>
    </w:p>
    <w:p w14:paraId="15CF3F83" w14:textId="77777777" w:rsidR="003836BA" w:rsidRDefault="003836BA" w:rsidP="003836BA">
      <w:pPr>
        <w:spacing w:line="360" w:lineRule="auto"/>
        <w:rPr>
          <w:ins w:id="4804" w:author="Robert M. Bennett" w:date="2023-07-20T17:07:00Z"/>
        </w:rPr>
      </w:pPr>
    </w:p>
    <w:p w14:paraId="53BB66B4" w14:textId="77777777" w:rsidR="003836BA" w:rsidRDefault="003836BA" w:rsidP="003836BA">
      <w:pPr>
        <w:spacing w:line="360" w:lineRule="auto"/>
        <w:rPr>
          <w:ins w:id="4805" w:author="Robert M. Bennett" w:date="2023-07-20T17:07:00Z"/>
        </w:rPr>
      </w:pPr>
    </w:p>
    <w:p w14:paraId="2394014F" w14:textId="77777777" w:rsidR="003836BA" w:rsidRDefault="003836BA" w:rsidP="003836BA">
      <w:pPr>
        <w:spacing w:line="360" w:lineRule="auto"/>
        <w:rPr>
          <w:ins w:id="4806" w:author="Robert M. Bennett" w:date="2023-07-20T17:07:00Z"/>
        </w:rPr>
      </w:pPr>
    </w:p>
    <w:p w14:paraId="5C23CD56" w14:textId="77777777" w:rsidR="003836BA" w:rsidRDefault="003836BA" w:rsidP="003836BA">
      <w:pPr>
        <w:spacing w:line="360" w:lineRule="auto"/>
        <w:rPr>
          <w:ins w:id="4807" w:author="Robert M. Bennett" w:date="2023-07-20T17:07:00Z"/>
        </w:rPr>
      </w:pPr>
    </w:p>
    <w:p w14:paraId="421E6EF3" w14:textId="77777777" w:rsidR="003836BA" w:rsidRDefault="003836BA" w:rsidP="003836BA">
      <w:pPr>
        <w:spacing w:line="360" w:lineRule="auto"/>
        <w:rPr>
          <w:ins w:id="4808" w:author="Robert M. Bennett" w:date="2023-07-20T17:07:00Z"/>
        </w:rPr>
      </w:pPr>
    </w:p>
    <w:p w14:paraId="0A2885F7" w14:textId="77777777" w:rsidR="003836BA" w:rsidRDefault="003836BA" w:rsidP="003836BA">
      <w:pPr>
        <w:spacing w:line="360" w:lineRule="auto"/>
        <w:rPr>
          <w:ins w:id="4809" w:author="Robert M. Bennett" w:date="2023-07-20T17:07:00Z"/>
        </w:rPr>
      </w:pPr>
    </w:p>
    <w:p w14:paraId="5D1AA1A6" w14:textId="77777777" w:rsidR="003836BA" w:rsidRDefault="003836BA" w:rsidP="003836BA">
      <w:pPr>
        <w:spacing w:line="360" w:lineRule="auto"/>
        <w:rPr>
          <w:ins w:id="4810" w:author="Robert M. Bennett" w:date="2023-07-20T17:07:00Z"/>
        </w:rPr>
      </w:pPr>
    </w:p>
    <w:p w14:paraId="5B52A46E" w14:textId="77777777" w:rsidR="003836BA" w:rsidRDefault="003836BA" w:rsidP="003836BA">
      <w:pPr>
        <w:spacing w:line="360" w:lineRule="auto"/>
        <w:rPr>
          <w:ins w:id="4811" w:author="Robert M. Bennett" w:date="2023-07-20T17:07:00Z"/>
        </w:rPr>
      </w:pPr>
    </w:p>
    <w:p w14:paraId="0ABF51A4" w14:textId="77777777" w:rsidR="003836BA" w:rsidRDefault="003836BA" w:rsidP="003836BA">
      <w:pPr>
        <w:spacing w:line="360" w:lineRule="auto"/>
        <w:rPr>
          <w:ins w:id="4812" w:author="Robert M. Bennett" w:date="2023-07-20T17:07:00Z"/>
        </w:rPr>
      </w:pPr>
    </w:p>
    <w:p w14:paraId="2787618D" w14:textId="77777777" w:rsidR="003836BA" w:rsidRDefault="003836BA" w:rsidP="003836BA">
      <w:pPr>
        <w:spacing w:line="360" w:lineRule="auto"/>
        <w:rPr>
          <w:ins w:id="4813" w:author="Robert M. Bennett" w:date="2023-07-20T17:07:00Z"/>
        </w:rPr>
      </w:pPr>
    </w:p>
    <w:p w14:paraId="62D5E040" w14:textId="77777777" w:rsidR="003836BA" w:rsidRDefault="003836BA" w:rsidP="003836BA">
      <w:pPr>
        <w:spacing w:line="360" w:lineRule="auto"/>
        <w:rPr>
          <w:ins w:id="4814" w:author="Robert M. Bennett" w:date="2023-07-20T17:07:00Z"/>
        </w:rPr>
      </w:pPr>
    </w:p>
    <w:p w14:paraId="46056505" w14:textId="77777777" w:rsidR="003836BA" w:rsidRDefault="003836BA" w:rsidP="003836BA">
      <w:pPr>
        <w:spacing w:line="360" w:lineRule="auto"/>
        <w:rPr>
          <w:ins w:id="4815" w:author="Robert M. Bennett" w:date="2023-07-20T17:08:00Z"/>
        </w:rPr>
      </w:pPr>
    </w:p>
    <w:p w14:paraId="4DA61E2A" w14:textId="77777777" w:rsidR="003836BA" w:rsidRDefault="003836BA" w:rsidP="003836BA">
      <w:pPr>
        <w:spacing w:line="360" w:lineRule="auto"/>
        <w:rPr>
          <w:ins w:id="4816" w:author="Robert M. Bennett" w:date="2023-07-20T17:08:00Z"/>
        </w:rPr>
      </w:pPr>
    </w:p>
    <w:p w14:paraId="67AA4CB3" w14:textId="77777777" w:rsidR="003836BA" w:rsidRDefault="003836BA" w:rsidP="003836BA">
      <w:pPr>
        <w:spacing w:line="360" w:lineRule="auto"/>
        <w:rPr>
          <w:ins w:id="4817" w:author="Robert M. Bennett" w:date="2023-07-20T17:08:00Z"/>
        </w:rPr>
      </w:pPr>
    </w:p>
    <w:p w14:paraId="0C1F9D41" w14:textId="77777777" w:rsidR="003836BA" w:rsidRDefault="003836BA" w:rsidP="003836BA">
      <w:pPr>
        <w:spacing w:line="360" w:lineRule="auto"/>
        <w:rPr>
          <w:ins w:id="4818" w:author="Robert M. Bennett" w:date="2023-07-20T17:08:00Z"/>
        </w:rPr>
      </w:pPr>
    </w:p>
    <w:p w14:paraId="4E75CBE5" w14:textId="77777777" w:rsidR="003836BA" w:rsidRDefault="003836BA" w:rsidP="003836BA">
      <w:pPr>
        <w:spacing w:line="360" w:lineRule="auto"/>
        <w:rPr>
          <w:ins w:id="4819" w:author="Robert M. Bennett" w:date="2023-07-20T17:08:00Z"/>
        </w:rPr>
      </w:pPr>
    </w:p>
    <w:p w14:paraId="724375DC" w14:textId="77777777" w:rsidR="003836BA" w:rsidRDefault="003836BA" w:rsidP="003836BA">
      <w:pPr>
        <w:spacing w:line="360" w:lineRule="auto"/>
        <w:rPr>
          <w:ins w:id="4820" w:author="Robert M. Bennett" w:date="2023-07-20T17:08:00Z"/>
        </w:rPr>
      </w:pPr>
    </w:p>
    <w:p w14:paraId="3554ED9F" w14:textId="77777777" w:rsidR="003836BA" w:rsidRDefault="003836BA">
      <w:pPr>
        <w:spacing w:line="360" w:lineRule="auto"/>
        <w:pPrChange w:id="4821" w:author="Robert M. Bennett" w:date="2023-07-20T17:07:00Z">
          <w:pPr>
            <w:numPr>
              <w:numId w:val="29"/>
            </w:numPr>
            <w:spacing w:line="360" w:lineRule="auto"/>
            <w:ind w:left="720" w:hanging="360"/>
          </w:pPr>
        </w:pPrChange>
      </w:pPr>
    </w:p>
    <w:p w14:paraId="04BA96FC" w14:textId="77777777" w:rsidR="003A27E3" w:rsidRDefault="003A27E3" w:rsidP="003A27E3">
      <w:pPr>
        <w:pStyle w:val="Heading1"/>
        <w:spacing w:line="360" w:lineRule="auto"/>
        <w:rPr>
          <w:ins w:id="4822" w:author="Robert M. Bennett" w:date="2023-07-20T14:52:00Z"/>
        </w:rPr>
      </w:pPr>
      <w:bookmarkStart w:id="4823" w:name="_Toc140754342"/>
      <w:bookmarkStart w:id="4824" w:name="_Toc140755689"/>
      <w:ins w:id="4825" w:author="Robert M. Bennett" w:date="2023-07-20T14:52:00Z">
        <w:r>
          <w:t>6.0</w:t>
        </w:r>
        <w:r>
          <w:tab/>
          <w:t>Remedial Action Report</w:t>
        </w:r>
      </w:ins>
    </w:p>
    <w:p w14:paraId="053EEBBC" w14:textId="77777777" w:rsidR="003A27E3" w:rsidRDefault="003A27E3">
      <w:pPr>
        <w:spacing w:line="360" w:lineRule="auto"/>
        <w:jc w:val="both"/>
        <w:rPr>
          <w:ins w:id="4826" w:author="Robert M. Bennett" w:date="2023-07-20T14:52:00Z"/>
        </w:rPr>
        <w:pPrChange w:id="4827" w:author="Robert M. Bennett" w:date="2023-07-20T14:54:00Z">
          <w:pPr>
            <w:spacing w:line="360" w:lineRule="auto"/>
          </w:pPr>
        </w:pPrChange>
      </w:pPr>
      <w:ins w:id="4828" w:author="Robert M. Bennett" w:date="2023-07-20T14:52:00Z">
        <w:r>
          <w:t xml:space="preserve">A Remedial Action Report (RAR) will be submitted to OER following implementation of the remedial action defined in this RAWP.  The RAR will document that the remedial work required under this RAWP has been completed and has been performed in compliance with this plan.  The RAR will include: </w:t>
        </w:r>
      </w:ins>
    </w:p>
    <w:p w14:paraId="59E648E3" w14:textId="77777777" w:rsidR="003A27E3" w:rsidRDefault="003A27E3" w:rsidP="003A27E3">
      <w:pPr>
        <w:numPr>
          <w:ilvl w:val="0"/>
          <w:numId w:val="29"/>
        </w:numPr>
        <w:spacing w:line="360" w:lineRule="auto"/>
        <w:ind w:left="720" w:hanging="360"/>
        <w:rPr>
          <w:ins w:id="4829" w:author="Robert M. Bennett" w:date="2023-07-20T14:52:00Z"/>
        </w:rPr>
      </w:pPr>
      <w:ins w:id="4830" w:author="Robert M. Bennett" w:date="2023-07-20T14:52:00Z">
        <w:r>
          <w:t xml:space="preserve">Information required by this </w:t>
        </w:r>
        <w:proofErr w:type="gramStart"/>
        <w:r>
          <w:t>RAWP;</w:t>
        </w:r>
        <w:proofErr w:type="gramEnd"/>
      </w:ins>
    </w:p>
    <w:p w14:paraId="72871224" w14:textId="77777777" w:rsidR="003A27E3" w:rsidRDefault="003A27E3" w:rsidP="003A27E3">
      <w:pPr>
        <w:numPr>
          <w:ilvl w:val="0"/>
          <w:numId w:val="29"/>
        </w:numPr>
        <w:spacing w:line="360" w:lineRule="auto"/>
        <w:ind w:left="720" w:hanging="360"/>
        <w:rPr>
          <w:ins w:id="4831" w:author="Robert M. Bennett" w:date="2023-07-20T14:52:00Z"/>
        </w:rPr>
      </w:pPr>
      <w:ins w:id="4832" w:author="Robert M. Bennett" w:date="2023-07-20T14:52:00Z">
        <w:r>
          <w:t>Text description with thorough detail of all engineering and institutional controls (if Track 1 remedial action is not achieved)</w:t>
        </w:r>
      </w:ins>
    </w:p>
    <w:p w14:paraId="42CFDB93" w14:textId="77777777" w:rsidR="003A27E3" w:rsidRDefault="003A27E3" w:rsidP="003A27E3">
      <w:pPr>
        <w:numPr>
          <w:ilvl w:val="0"/>
          <w:numId w:val="29"/>
        </w:numPr>
        <w:spacing w:line="360" w:lineRule="auto"/>
        <w:ind w:left="720" w:hanging="360"/>
        <w:rPr>
          <w:ins w:id="4833" w:author="Robert M. Bennett" w:date="2023-07-20T14:52:00Z"/>
        </w:rPr>
      </w:pPr>
      <w:ins w:id="4834" w:author="Robert M. Bennett" w:date="2023-07-20T14:52:00Z">
        <w:r>
          <w:t xml:space="preserve">As-built drawings for all constructed remedial </w:t>
        </w:r>
        <w:proofErr w:type="gramStart"/>
        <w:r>
          <w:t>elements;</w:t>
        </w:r>
        <w:proofErr w:type="gramEnd"/>
        <w:r>
          <w:t xml:space="preserve"> </w:t>
        </w:r>
      </w:ins>
    </w:p>
    <w:p w14:paraId="3B2770D7" w14:textId="77777777" w:rsidR="003A27E3" w:rsidRDefault="003A27E3" w:rsidP="003A27E3">
      <w:pPr>
        <w:numPr>
          <w:ilvl w:val="0"/>
          <w:numId w:val="29"/>
        </w:numPr>
        <w:spacing w:line="360" w:lineRule="auto"/>
        <w:ind w:left="720" w:hanging="360"/>
        <w:rPr>
          <w:ins w:id="4835" w:author="Robert M. Bennett" w:date="2023-07-20T14:52:00Z"/>
        </w:rPr>
      </w:pPr>
      <w:ins w:id="4836" w:author="Robert M. Bennett" w:date="2023-07-20T14:52:00Z">
        <w:r>
          <w:lastRenderedPageBreak/>
          <w:t xml:space="preserve">Manifests for al soil or fill </w:t>
        </w:r>
        <w:proofErr w:type="gramStart"/>
        <w:r>
          <w:t>disposal;</w:t>
        </w:r>
        <w:proofErr w:type="gramEnd"/>
      </w:ins>
    </w:p>
    <w:p w14:paraId="7320CB28" w14:textId="77777777" w:rsidR="003A27E3" w:rsidRDefault="003A27E3" w:rsidP="003A27E3">
      <w:pPr>
        <w:numPr>
          <w:ilvl w:val="0"/>
          <w:numId w:val="29"/>
        </w:numPr>
        <w:spacing w:line="360" w:lineRule="auto"/>
        <w:ind w:left="720" w:hanging="360"/>
        <w:rPr>
          <w:ins w:id="4837" w:author="Robert M. Bennett" w:date="2023-07-20T14:52:00Z"/>
        </w:rPr>
      </w:pPr>
      <w:ins w:id="4838" w:author="Robert M. Bennett" w:date="2023-07-20T14:52:00Z">
        <w:r>
          <w:t xml:space="preserve">Photographic documentation of remedial work performed under this </w:t>
        </w:r>
        <w:proofErr w:type="gramStart"/>
        <w:r>
          <w:t>remedy;</w:t>
        </w:r>
        <w:proofErr w:type="gramEnd"/>
        <w:r>
          <w:t xml:space="preserve"> </w:t>
        </w:r>
      </w:ins>
    </w:p>
    <w:p w14:paraId="4C1EC2AE" w14:textId="77777777" w:rsidR="003A27E3" w:rsidRDefault="003A27E3" w:rsidP="003A27E3">
      <w:pPr>
        <w:numPr>
          <w:ilvl w:val="0"/>
          <w:numId w:val="29"/>
        </w:numPr>
        <w:spacing w:line="360" w:lineRule="auto"/>
        <w:ind w:left="720" w:hanging="360"/>
        <w:rPr>
          <w:ins w:id="4839" w:author="Robert M. Bennett" w:date="2023-07-20T14:52:00Z"/>
        </w:rPr>
      </w:pPr>
      <w:ins w:id="4840" w:author="Robert M. Bennett" w:date="2023-07-20T14:52:00Z">
        <w:r>
          <w:t>Site Management Plan (if Track 1 remedial action is not achieved</w:t>
        </w:r>
        <w:proofErr w:type="gramStart"/>
        <w:r>
          <w:t>);</w:t>
        </w:r>
        <w:proofErr w:type="gramEnd"/>
        <w:r>
          <w:t xml:space="preserve"> </w:t>
        </w:r>
      </w:ins>
    </w:p>
    <w:p w14:paraId="531F5E82" w14:textId="77777777" w:rsidR="003A27E3" w:rsidRDefault="003A27E3" w:rsidP="003A27E3">
      <w:pPr>
        <w:numPr>
          <w:ilvl w:val="0"/>
          <w:numId w:val="29"/>
        </w:numPr>
        <w:spacing w:line="360" w:lineRule="auto"/>
        <w:ind w:left="720" w:hanging="360"/>
        <w:rPr>
          <w:ins w:id="4841" w:author="Robert M. Bennett" w:date="2023-07-20T14:52:00Z"/>
        </w:rPr>
      </w:pPr>
      <w:ins w:id="4842" w:author="Robert M. Bennett" w:date="2023-07-20T14:52:00Z">
        <w:r>
          <w:t xml:space="preserve">Description of any changes in the remedial action from the elements provided in this RAWP and associated design </w:t>
        </w:r>
        <w:proofErr w:type="gramStart"/>
        <w:r>
          <w:t>documents;</w:t>
        </w:r>
        <w:proofErr w:type="gramEnd"/>
        <w:r>
          <w:t xml:space="preserve"> </w:t>
        </w:r>
      </w:ins>
    </w:p>
    <w:p w14:paraId="75797E22" w14:textId="77777777" w:rsidR="003A27E3" w:rsidRDefault="003A27E3" w:rsidP="003A27E3">
      <w:pPr>
        <w:numPr>
          <w:ilvl w:val="0"/>
          <w:numId w:val="29"/>
        </w:numPr>
        <w:spacing w:line="360" w:lineRule="auto"/>
        <w:ind w:left="720" w:hanging="360"/>
        <w:rPr>
          <w:ins w:id="4843" w:author="Robert M. Bennett" w:date="2023-07-20T14:52:00Z"/>
        </w:rPr>
      </w:pPr>
      <w:ins w:id="4844" w:author="Robert M. Bennett" w:date="2023-07-20T14:52:00Z">
        <w:r>
          <w:t xml:space="preserve">Tabular summary of all end point sampling results (including all soil test results from the remedial investigation for soil that will remain on site) and all soil/fill waste characterization results, QA/QC results for end-point sampling, and other sampling and chemical analysis performed as part of the remedial </w:t>
        </w:r>
        <w:proofErr w:type="gramStart"/>
        <w:r>
          <w:t>action;</w:t>
        </w:r>
        <w:proofErr w:type="gramEnd"/>
        <w:r>
          <w:t xml:space="preserve"> </w:t>
        </w:r>
      </w:ins>
    </w:p>
    <w:p w14:paraId="50E8E78B" w14:textId="77777777" w:rsidR="003A27E3" w:rsidRDefault="003A27E3" w:rsidP="003A27E3">
      <w:pPr>
        <w:numPr>
          <w:ilvl w:val="0"/>
          <w:numId w:val="29"/>
        </w:numPr>
        <w:spacing w:line="360" w:lineRule="auto"/>
        <w:ind w:left="720" w:hanging="360"/>
        <w:rPr>
          <w:ins w:id="4845" w:author="Robert M. Bennett" w:date="2023-07-20T14:52:00Z"/>
        </w:rPr>
      </w:pPr>
      <w:ins w:id="4846" w:author="Robert M. Bennett" w:date="2023-07-20T14:52:00Z">
        <w:r>
          <w:t xml:space="preserve">Test results or other evidence demonstrating that remedial systems are functioning </w:t>
        </w:r>
        <w:proofErr w:type="gramStart"/>
        <w:r>
          <w:t>properly;</w:t>
        </w:r>
        <w:proofErr w:type="gramEnd"/>
        <w:r>
          <w:t xml:space="preserve"> </w:t>
        </w:r>
      </w:ins>
    </w:p>
    <w:p w14:paraId="1207AFD1" w14:textId="77777777" w:rsidR="003A27E3" w:rsidRDefault="003A27E3" w:rsidP="003A27E3">
      <w:pPr>
        <w:numPr>
          <w:ilvl w:val="0"/>
          <w:numId w:val="29"/>
        </w:numPr>
        <w:spacing w:line="360" w:lineRule="auto"/>
        <w:ind w:left="720" w:hanging="360"/>
        <w:rPr>
          <w:ins w:id="4847" w:author="Robert M. Bennett" w:date="2023-07-20T14:52:00Z"/>
        </w:rPr>
      </w:pPr>
      <w:ins w:id="4848" w:author="Robert M. Bennett" w:date="2023-07-20T14:52:00Z">
        <w:r>
          <w:t xml:space="preserve">Account of the source area locations and characteristics of all soil or fill material removed from the Site including a map showing the location of these excavations and hotspots, tanks or other contaminant source </w:t>
        </w:r>
        <w:proofErr w:type="gramStart"/>
        <w:r>
          <w:t>areas;</w:t>
        </w:r>
        <w:proofErr w:type="gramEnd"/>
        <w:r>
          <w:t xml:space="preserve"> </w:t>
        </w:r>
      </w:ins>
    </w:p>
    <w:p w14:paraId="4BF0A31E" w14:textId="77777777" w:rsidR="003A27E3" w:rsidRDefault="003A27E3" w:rsidP="003A27E3">
      <w:pPr>
        <w:numPr>
          <w:ilvl w:val="0"/>
          <w:numId w:val="29"/>
        </w:numPr>
        <w:spacing w:line="360" w:lineRule="auto"/>
        <w:ind w:left="720" w:hanging="360"/>
        <w:rPr>
          <w:ins w:id="4849" w:author="Robert M. Bennett" w:date="2023-07-20T14:52:00Z"/>
        </w:rPr>
      </w:pPr>
      <w:ins w:id="4850" w:author="Robert M. Bennett" w:date="2023-07-20T14:52:00Z">
        <w:r>
          <w:t xml:space="preserve">Full accounting of the disposal destination of all contaminated material removed from the Site. Documentation associated with disposal of all material will include transportation and disposal records, and letters approving receipt of the </w:t>
        </w:r>
        <w:proofErr w:type="gramStart"/>
        <w:r>
          <w:t>material;</w:t>
        </w:r>
        <w:proofErr w:type="gramEnd"/>
      </w:ins>
    </w:p>
    <w:p w14:paraId="69AE8698" w14:textId="77777777" w:rsidR="003A27E3" w:rsidRDefault="003A27E3" w:rsidP="003A27E3">
      <w:pPr>
        <w:numPr>
          <w:ilvl w:val="0"/>
          <w:numId w:val="29"/>
        </w:numPr>
        <w:spacing w:line="360" w:lineRule="auto"/>
        <w:ind w:left="720" w:hanging="360"/>
        <w:rPr>
          <w:ins w:id="4851" w:author="Robert M. Bennett" w:date="2023-07-20T14:52:00Z"/>
        </w:rPr>
      </w:pPr>
      <w:ins w:id="4852" w:author="Robert M. Bennett" w:date="2023-07-20T14:52:00Z">
        <w:r>
          <w:t xml:space="preserve">Account of the origin and required chemical quality testing for material imported onto the </w:t>
        </w:r>
        <w:proofErr w:type="gramStart"/>
        <w:r>
          <w:t>Site;</w:t>
        </w:r>
        <w:proofErr w:type="gramEnd"/>
      </w:ins>
    </w:p>
    <w:p w14:paraId="676E671C" w14:textId="77777777" w:rsidR="003A27E3" w:rsidRDefault="003A27E3" w:rsidP="003A27E3">
      <w:pPr>
        <w:numPr>
          <w:ilvl w:val="0"/>
          <w:numId w:val="29"/>
        </w:numPr>
        <w:spacing w:line="360" w:lineRule="auto"/>
        <w:ind w:left="720" w:hanging="360"/>
        <w:rPr>
          <w:ins w:id="4853" w:author="Robert M. Bennett" w:date="2023-07-20T14:52:00Z"/>
        </w:rPr>
      </w:pPr>
      <w:ins w:id="4854" w:author="Robert M. Bennett" w:date="2023-07-20T14:52:00Z">
        <w:r w:rsidRPr="001F69E3">
          <w:t xml:space="preserve">Continue registration of the property with an </w:t>
        </w:r>
        <w:r w:rsidRPr="00A05AB6">
          <w:t xml:space="preserve">E-Designation </w:t>
        </w:r>
        <w:r w:rsidRPr="001F69E3">
          <w:t>by the NYC Department of Buildings</w:t>
        </w:r>
        <w:r>
          <w:t xml:space="preserve"> (if Track 1 remedial action is not achieved</w:t>
        </w:r>
        <w:proofErr w:type="gramStart"/>
        <w:r>
          <w:t>);</w:t>
        </w:r>
        <w:proofErr w:type="gramEnd"/>
      </w:ins>
    </w:p>
    <w:p w14:paraId="11767A9C" w14:textId="77777777" w:rsidR="003A27E3" w:rsidRDefault="003A27E3" w:rsidP="003A27E3">
      <w:pPr>
        <w:numPr>
          <w:ilvl w:val="0"/>
          <w:numId w:val="29"/>
        </w:numPr>
        <w:spacing w:line="360" w:lineRule="auto"/>
        <w:ind w:left="720" w:hanging="360"/>
        <w:rPr>
          <w:ins w:id="4855" w:author="Robert M. Bennett" w:date="2023-07-20T14:52:00Z"/>
        </w:rPr>
      </w:pPr>
      <w:ins w:id="4856" w:author="Robert M. Bennett" w:date="2023-07-20T14:52:00Z">
        <w:r>
          <w:t xml:space="preserve">The RAWP and Remedial Investigation Report will be included as appendices to the </w:t>
        </w:r>
        <w:proofErr w:type="gramStart"/>
        <w:r>
          <w:t>RAR;</w:t>
        </w:r>
        <w:proofErr w:type="gramEnd"/>
      </w:ins>
    </w:p>
    <w:p w14:paraId="094A798F" w14:textId="77777777" w:rsidR="003A27E3" w:rsidRDefault="003A27E3" w:rsidP="003A27E3">
      <w:pPr>
        <w:numPr>
          <w:ilvl w:val="0"/>
          <w:numId w:val="29"/>
        </w:numPr>
        <w:spacing w:line="360" w:lineRule="auto"/>
        <w:ind w:left="720" w:hanging="360"/>
        <w:rPr>
          <w:ins w:id="4857" w:author="Robert M. Bennett" w:date="2023-07-20T14:52:00Z"/>
        </w:rPr>
      </w:pPr>
      <w:ins w:id="4858" w:author="Robert M. Bennett" w:date="2023-07-20T14:52:00Z">
        <w:r>
          <w:t>Reports and supporting material will be submitted in digital form and final PDF’s will include bookmarks for each appendix.</w:t>
        </w:r>
      </w:ins>
    </w:p>
    <w:p w14:paraId="09260FFC" w14:textId="77777777" w:rsidR="003A27E3" w:rsidRDefault="003A27E3" w:rsidP="003A27E3">
      <w:pPr>
        <w:pStyle w:val="Heading1"/>
        <w:spacing w:line="360" w:lineRule="auto"/>
        <w:rPr>
          <w:ins w:id="4859" w:author="Robert M. Bennett" w:date="2023-07-20T14:52:00Z"/>
        </w:rPr>
      </w:pPr>
      <w:ins w:id="4860" w:author="Robert M. Bennett" w:date="2023-07-20T14:52:00Z">
        <w:r>
          <w:br w:type="page"/>
        </w:r>
        <w:r>
          <w:lastRenderedPageBreak/>
          <w:t xml:space="preserve">Remedial Action Report Certification </w:t>
        </w:r>
      </w:ins>
    </w:p>
    <w:p w14:paraId="143FF065" w14:textId="77777777" w:rsidR="003A27E3" w:rsidRPr="00F13CD4" w:rsidRDefault="003A27E3" w:rsidP="003A27E3">
      <w:pPr>
        <w:pStyle w:val="StyleBodyText11ptBlue"/>
        <w:spacing w:before="0" w:after="0" w:line="240" w:lineRule="auto"/>
        <w:rPr>
          <w:ins w:id="4861" w:author="Robert M. Bennett" w:date="2023-07-20T14:52:00Z"/>
          <w:color w:val="auto"/>
          <w:sz w:val="20"/>
        </w:rPr>
      </w:pPr>
      <w:ins w:id="4862" w:author="Robert M. Bennett" w:date="2023-07-20T14:52:00Z">
        <w:r w:rsidRPr="00F13CD4">
          <w:rPr>
            <w:color w:val="auto"/>
            <w:sz w:val="20"/>
          </w:rPr>
          <w:t xml:space="preserve">I, </w:t>
        </w:r>
        <w:r w:rsidRPr="00A05AB6">
          <w:rPr>
            <w:color w:val="auto"/>
            <w:sz w:val="20"/>
          </w:rPr>
          <w:t>[name]</w:t>
        </w:r>
        <w:r w:rsidRPr="00F13CD4">
          <w:rPr>
            <w:color w:val="auto"/>
            <w:sz w:val="20"/>
          </w:rPr>
          <w:t>, certify the following:</w:t>
        </w:r>
      </w:ins>
    </w:p>
    <w:p w14:paraId="73F60EDB" w14:textId="77777777" w:rsidR="003A27E3" w:rsidRPr="00F13CD4" w:rsidRDefault="003A27E3" w:rsidP="003A27E3">
      <w:pPr>
        <w:pStyle w:val="StyleBodyText11ptBlue"/>
        <w:numPr>
          <w:ilvl w:val="0"/>
          <w:numId w:val="35"/>
        </w:numPr>
        <w:spacing w:before="0" w:after="0" w:line="240" w:lineRule="auto"/>
        <w:rPr>
          <w:ins w:id="4863" w:author="Robert M. Bennett" w:date="2023-07-20T14:52:00Z"/>
          <w:color w:val="auto"/>
          <w:sz w:val="20"/>
        </w:rPr>
      </w:pPr>
      <w:ins w:id="4864" w:author="Robert M. Bennett" w:date="2023-07-20T14:52:00Z">
        <w:r w:rsidRPr="00F13CD4">
          <w:rPr>
            <w:color w:val="auto"/>
            <w:sz w:val="20"/>
          </w:rPr>
          <w:t xml:space="preserve">I am currently a registered professional engineer licensed by the State of New York. </w:t>
        </w:r>
      </w:ins>
    </w:p>
    <w:p w14:paraId="41A4E24B" w14:textId="77777777" w:rsidR="003A27E3" w:rsidRPr="00F13CD4" w:rsidRDefault="003A27E3" w:rsidP="003A27E3">
      <w:pPr>
        <w:pStyle w:val="StyleBodyText11ptBlue"/>
        <w:numPr>
          <w:ilvl w:val="0"/>
          <w:numId w:val="35"/>
        </w:numPr>
        <w:spacing w:before="0" w:after="0" w:line="240" w:lineRule="auto"/>
        <w:rPr>
          <w:ins w:id="4865" w:author="Robert M. Bennett" w:date="2023-07-20T14:52:00Z"/>
          <w:color w:val="auto"/>
          <w:sz w:val="20"/>
        </w:rPr>
      </w:pPr>
      <w:ins w:id="4866" w:author="Robert M. Bennett" w:date="2023-07-20T14:52:00Z">
        <w:r w:rsidRPr="00F13CD4">
          <w:rPr>
            <w:color w:val="auto"/>
            <w:sz w:val="20"/>
          </w:rPr>
          <w:t xml:space="preserve">I performed professional engineering services and had primary direct responsibility for implementation of the remedial program for the </w:t>
        </w:r>
        <w:r w:rsidRPr="00A05AB6">
          <w:rPr>
            <w:color w:val="auto"/>
            <w:sz w:val="20"/>
          </w:rPr>
          <w:t xml:space="preserve">[1049 Washington Avenue, Bronx, New </w:t>
        </w:r>
        <w:proofErr w:type="gramStart"/>
        <w:r w:rsidRPr="00A05AB6">
          <w:rPr>
            <w:color w:val="auto"/>
            <w:sz w:val="20"/>
          </w:rPr>
          <w:t>York }</w:t>
        </w:r>
        <w:proofErr w:type="gramEnd"/>
        <w:r w:rsidRPr="00F13CD4">
          <w:rPr>
            <w:color w:val="auto"/>
            <w:sz w:val="20"/>
          </w:rPr>
          <w:t xml:space="preserve"> site, site number </w:t>
        </w:r>
        <w:r w:rsidRPr="00A05AB6">
          <w:rPr>
            <w:color w:val="auto"/>
            <w:sz w:val="20"/>
          </w:rPr>
          <w:t>[VCP site number]</w:t>
        </w:r>
        <w:r w:rsidRPr="00F13CD4">
          <w:rPr>
            <w:color w:val="auto"/>
            <w:sz w:val="20"/>
          </w:rPr>
          <w:t>.</w:t>
        </w:r>
      </w:ins>
    </w:p>
    <w:p w14:paraId="6D8A1F1A" w14:textId="77777777" w:rsidR="003A27E3" w:rsidRDefault="003A27E3" w:rsidP="003A27E3">
      <w:pPr>
        <w:pStyle w:val="StyleBodyText11ptBlue"/>
        <w:numPr>
          <w:ilvl w:val="0"/>
          <w:numId w:val="35"/>
        </w:numPr>
        <w:spacing w:before="0" w:after="0" w:line="240" w:lineRule="auto"/>
        <w:rPr>
          <w:ins w:id="4867" w:author="Robert M. Bennett" w:date="2023-07-20T14:52:00Z"/>
          <w:color w:val="auto"/>
          <w:sz w:val="20"/>
        </w:rPr>
      </w:pPr>
      <w:ins w:id="4868" w:author="Robert M. Bennett" w:date="2023-07-20T14:52:00Z">
        <w:r>
          <w:rPr>
            <w:color w:val="auto"/>
            <w:sz w:val="20"/>
          </w:rPr>
          <w:t xml:space="preserve">I have reviewed this document, to which my signature and seal are affixed. </w:t>
        </w:r>
      </w:ins>
    </w:p>
    <w:p w14:paraId="66D809B3" w14:textId="77777777" w:rsidR="003A27E3" w:rsidRDefault="003A27E3" w:rsidP="003A27E3">
      <w:pPr>
        <w:pStyle w:val="StyleBodyText11ptBlue"/>
        <w:numPr>
          <w:ilvl w:val="0"/>
          <w:numId w:val="35"/>
        </w:numPr>
        <w:spacing w:before="0" w:after="0" w:line="240" w:lineRule="auto"/>
        <w:rPr>
          <w:ins w:id="4869" w:author="Robert M. Bennett" w:date="2023-07-20T14:52:00Z"/>
          <w:color w:val="auto"/>
          <w:sz w:val="20"/>
        </w:rPr>
      </w:pPr>
      <w:ins w:id="4870" w:author="Robert M. Bennett" w:date="2023-07-20T14:52:00Z">
        <w:r>
          <w:rPr>
            <w:color w:val="auto"/>
            <w:sz w:val="20"/>
          </w:rPr>
          <w:t xml:space="preserve">Engineering Controls implemented during this remedial action were designed by me or a person under my direct supervision and achieve the goals established in the Remedial Action Work Plan for this site. </w:t>
        </w:r>
      </w:ins>
    </w:p>
    <w:p w14:paraId="08F90F8B" w14:textId="77777777" w:rsidR="003A27E3" w:rsidRDefault="003A27E3" w:rsidP="003A27E3">
      <w:pPr>
        <w:pStyle w:val="StyleBodyText11ptBlue"/>
        <w:spacing w:before="0" w:after="0" w:line="240" w:lineRule="auto"/>
        <w:ind w:left="720" w:firstLine="0"/>
        <w:rPr>
          <w:ins w:id="4871" w:author="Robert M. Bennett" w:date="2023-07-20T14:52:00Z"/>
          <w:color w:val="auto"/>
          <w:sz w:val="20"/>
        </w:rPr>
      </w:pPr>
      <w:ins w:id="4872" w:author="Robert M. Bennett" w:date="2023-07-20T14:52:00Z">
        <w:r>
          <w:rPr>
            <w:color w:val="00B050"/>
            <w:sz w:val="20"/>
          </w:rPr>
          <w:t>If a Track 1 or a Track 2 Restricted Residential Remedial Action was achieved (without an active SSDS), substitute the following passage for above:</w:t>
        </w:r>
      </w:ins>
    </w:p>
    <w:p w14:paraId="55D5F01B" w14:textId="77777777" w:rsidR="003A27E3" w:rsidRPr="00F13CD4" w:rsidRDefault="003A27E3" w:rsidP="003A27E3">
      <w:pPr>
        <w:pStyle w:val="StyleBodyText11ptBlue"/>
        <w:spacing w:before="0" w:after="0" w:line="240" w:lineRule="auto"/>
        <w:ind w:left="720" w:firstLine="0"/>
        <w:rPr>
          <w:ins w:id="4873" w:author="Robert M. Bennett" w:date="2023-07-20T14:52:00Z"/>
          <w:color w:val="auto"/>
          <w:sz w:val="20"/>
        </w:rPr>
      </w:pPr>
      <w:ins w:id="4874" w:author="Robert M. Bennett" w:date="2023-07-20T14:52:00Z">
        <w:r>
          <w:rPr>
            <w:color w:val="auto"/>
            <w:sz w:val="20"/>
          </w:rPr>
          <w:t xml:space="preserve">The </w:t>
        </w:r>
        <w:r w:rsidRPr="00A05AB6">
          <w:rPr>
            <w:color w:val="auto"/>
            <w:sz w:val="20"/>
          </w:rPr>
          <w:t>[ vapor barrier, passive SSDS, composite cover system implemented as part of construction]</w:t>
        </w:r>
        <w:r w:rsidRPr="00F13CD4">
          <w:rPr>
            <w:color w:val="auto"/>
            <w:sz w:val="20"/>
          </w:rPr>
          <w:t xml:space="preserve"> constructed during this remedial action were designed by me or a person under my direct supervision and achieve the goals established in the Remedial Action Work Plan for this site.</w:t>
        </w:r>
      </w:ins>
    </w:p>
    <w:p w14:paraId="0B6926E2" w14:textId="77777777" w:rsidR="003A27E3" w:rsidRPr="00F13CD4" w:rsidRDefault="003A27E3" w:rsidP="003A27E3">
      <w:pPr>
        <w:pStyle w:val="StyleBodyText11ptBlue"/>
        <w:numPr>
          <w:ilvl w:val="0"/>
          <w:numId w:val="35"/>
        </w:numPr>
        <w:spacing w:before="0" w:after="0" w:line="240" w:lineRule="auto"/>
        <w:rPr>
          <w:ins w:id="4875" w:author="Robert M. Bennett" w:date="2023-07-20T14:52:00Z"/>
          <w:color w:val="auto"/>
          <w:sz w:val="20"/>
        </w:rPr>
      </w:pPr>
      <w:ins w:id="4876" w:author="Robert M. Bennett" w:date="2023-07-20T14:52:00Z">
        <w:r w:rsidRPr="00F13CD4">
          <w:rPr>
            <w:color w:val="auto"/>
            <w:sz w:val="20"/>
          </w:rPr>
          <w:t xml:space="preserve">The Engineering Controls constructed during this remedial action were professionally observed by me or by a person under my direct supervision and (1) are consistent with the Engineering Control design established in the Remedial action Work Plan and (2) are accurately reflected in the text and drawings for as-built design reported in this Remedial Action Report. </w:t>
        </w:r>
      </w:ins>
    </w:p>
    <w:p w14:paraId="5C05753B" w14:textId="77777777" w:rsidR="003A27E3" w:rsidRPr="00F13CD4" w:rsidRDefault="003A27E3" w:rsidP="003A27E3">
      <w:pPr>
        <w:pStyle w:val="StyleBodyText11ptBlue"/>
        <w:numPr>
          <w:ilvl w:val="0"/>
          <w:numId w:val="35"/>
        </w:numPr>
        <w:spacing w:before="0" w:after="0" w:line="240" w:lineRule="auto"/>
        <w:jc w:val="both"/>
        <w:rPr>
          <w:ins w:id="4877" w:author="Robert M. Bennett" w:date="2023-07-20T14:52:00Z"/>
          <w:color w:val="auto"/>
          <w:sz w:val="20"/>
          <w:u w:val="single"/>
        </w:rPr>
      </w:pPr>
      <w:ins w:id="4878" w:author="Robert M. Bennett" w:date="2023-07-20T14:52:00Z">
        <w:r w:rsidRPr="00F13CD4">
          <w:rPr>
            <w:color w:val="auto"/>
            <w:sz w:val="20"/>
          </w:rPr>
          <w:t xml:space="preserve">The OER-approved Remedial Action Work Plan dated </w:t>
        </w:r>
        <w:r w:rsidRPr="00A05AB6">
          <w:rPr>
            <w:color w:val="auto"/>
            <w:sz w:val="20"/>
          </w:rPr>
          <w:t>[date]</w:t>
        </w:r>
        <w:r w:rsidRPr="00F13CD4">
          <w:rPr>
            <w:color w:val="auto"/>
            <w:sz w:val="20"/>
          </w:rPr>
          <w:t xml:space="preserve"> and Stipulations in a letter dated </w:t>
        </w:r>
        <w:r w:rsidRPr="00A05AB6">
          <w:rPr>
            <w:color w:val="auto"/>
            <w:sz w:val="20"/>
          </w:rPr>
          <w:t>[date]</w:t>
        </w:r>
        <w:r w:rsidRPr="00F13CD4">
          <w:rPr>
            <w:color w:val="auto"/>
            <w:sz w:val="20"/>
          </w:rPr>
          <w:t xml:space="preserve"> were implemented and that all requirements in those documents have been substantively complied with. I certify that contaminated soil, fill, </w:t>
        </w:r>
        <w:proofErr w:type="gramStart"/>
        <w:r w:rsidRPr="00F13CD4">
          <w:rPr>
            <w:color w:val="auto"/>
            <w:sz w:val="20"/>
          </w:rPr>
          <w:t>liquid</w:t>
        </w:r>
        <w:proofErr w:type="gramEnd"/>
        <w:r w:rsidRPr="00F13CD4">
          <w:rPr>
            <w:color w:val="auto"/>
            <w:sz w:val="20"/>
          </w:rPr>
          <w:t xml:space="preserve"> or other material from the property was taken to facilities licensed to accept this material in full compliance with applicable laws and regulations.</w:t>
        </w:r>
      </w:ins>
    </w:p>
    <w:p w14:paraId="586F3D10" w14:textId="77777777" w:rsidR="003A27E3" w:rsidRPr="00F13CD4" w:rsidRDefault="003A27E3" w:rsidP="003A27E3">
      <w:pPr>
        <w:ind w:firstLine="360"/>
        <w:jc w:val="both"/>
        <w:rPr>
          <w:ins w:id="4879" w:author="Robert M. Bennett" w:date="2023-07-20T14:52:00Z"/>
          <w:sz w:val="20"/>
        </w:rPr>
      </w:pPr>
    </w:p>
    <w:p w14:paraId="3E86667B" w14:textId="77777777" w:rsidR="003A27E3" w:rsidRPr="00F13CD4" w:rsidRDefault="003A27E3" w:rsidP="003A27E3">
      <w:pPr>
        <w:ind w:firstLine="360"/>
        <w:jc w:val="both"/>
        <w:rPr>
          <w:ins w:id="4880" w:author="Robert M. Bennett" w:date="2023-07-20T14:52:00Z"/>
          <w:sz w:val="20"/>
        </w:rPr>
      </w:pPr>
    </w:p>
    <w:p w14:paraId="45164417" w14:textId="77777777" w:rsidR="003A27E3" w:rsidRPr="00F13CD4" w:rsidRDefault="003A27E3" w:rsidP="003A27E3">
      <w:pPr>
        <w:ind w:right="-180"/>
        <w:rPr>
          <w:ins w:id="4881" w:author="Robert M. Bennett" w:date="2023-07-20T14:52:00Z"/>
          <w:color w:val="000000"/>
          <w:sz w:val="20"/>
          <w:szCs w:val="24"/>
        </w:rPr>
      </w:pPr>
      <w:ins w:id="4882" w:author="Robert M. Bennett" w:date="2023-07-20T14:52:00Z">
        <w:r w:rsidRPr="00F13CD4">
          <w:rPr>
            <w:noProof/>
            <w:color w:val="000000"/>
          </w:rPr>
          <mc:AlternateContent>
            <mc:Choice Requires="wps">
              <w:drawing>
                <wp:anchor distT="0" distB="0" distL="114300" distR="114300" simplePos="0" relativeHeight="251660289" behindDoc="0" locked="0" layoutInCell="1" allowOverlap="1" wp14:anchorId="73169288" wp14:editId="440067CA">
                  <wp:simplePos x="0" y="0"/>
                  <wp:positionH relativeFrom="column">
                    <wp:posOffset>4114800</wp:posOffset>
                  </wp:positionH>
                  <wp:positionV relativeFrom="paragraph">
                    <wp:posOffset>154940</wp:posOffset>
                  </wp:positionV>
                  <wp:extent cx="1219200" cy="1257300"/>
                  <wp:effectExtent l="0" t="0" r="0" b="0"/>
                  <wp:wrapNone/>
                  <wp:docPr id="19466018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257300"/>
                          </a:xfrm>
                          <a:prstGeom prst="rect">
                            <a:avLst/>
                          </a:prstGeom>
                          <a:solidFill>
                            <a:srgbClr val="FFFFFF"/>
                          </a:solidFill>
                          <a:ln w="9525">
                            <a:solidFill>
                              <a:srgbClr val="969696"/>
                            </a:solidFill>
                            <a:miter lim="800000"/>
                            <a:headEnd/>
                            <a:tailEnd/>
                          </a:ln>
                        </wps:spPr>
                        <wps:txbx>
                          <w:txbxContent>
                            <w:p w14:paraId="0C51A947" w14:textId="77777777" w:rsidR="003A27E3" w:rsidRDefault="003A27E3" w:rsidP="003A27E3">
                              <w:pPr>
                                <w:pStyle w:val="BodyText"/>
                                <w:jc w:val="center"/>
                              </w:pPr>
                              <w:r>
                                <w:t>PE Stamp</w:t>
                              </w:r>
                            </w:p>
                            <w:p w14:paraId="33D7CC14" w14:textId="77777777" w:rsidR="003A27E3" w:rsidRDefault="003A27E3" w:rsidP="003A27E3">
                              <w:pPr>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69288" id="Text Box 1" o:spid="_x0000_s1027" type="#_x0000_t202" style="position:absolute;margin-left:324pt;margin-top:12.2pt;width:96pt;height:99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" strokecolor="#969696">
                  <v:textbox>
                    <w:txbxContent>
                      <w:p w14:paraId="0C51A947" w14:textId="77777777" w:rsidR="003A27E3" w:rsidRDefault="003A27E3" w:rsidP="003A27E3">
                        <w:pPr>
                          <w:pStyle w:val="BodyText"/>
                          <w:jc w:val="center"/>
                        </w:pPr>
                        <w:r>
                          <w:t>PE Stamp</w:t>
                        </w:r>
                      </w:p>
                      <w:p w14:paraId="33D7CC14" w14:textId="77777777" w:rsidR="003A27E3" w:rsidRDefault="003A27E3" w:rsidP="003A27E3">
                        <w:pPr>
                          <w:rPr>
                            <w:color w:val="000000"/>
                          </w:rPr>
                        </w:pPr>
                      </w:p>
                    </w:txbxContent>
                  </v:textbox>
                </v:shape>
              </w:pict>
            </mc:Fallback>
          </mc:AlternateContent>
        </w:r>
        <w:r w:rsidRPr="00F13CD4">
          <w:rPr>
            <w:sz w:val="20"/>
            <w:szCs w:val="24"/>
            <w:vertAlign w:val="superscript"/>
          </w:rPr>
          <w:t xml:space="preserve"> Name</w:t>
        </w:r>
        <w:r w:rsidRPr="00F13CD4">
          <w:rPr>
            <w:sz w:val="20"/>
            <w:szCs w:val="24"/>
          </w:rPr>
          <w:tab/>
        </w:r>
        <w:r w:rsidRPr="00F13CD4">
          <w:rPr>
            <w:sz w:val="20"/>
            <w:szCs w:val="24"/>
          </w:rPr>
          <w:tab/>
        </w:r>
        <w:r w:rsidRPr="00F13CD4">
          <w:rPr>
            <w:sz w:val="20"/>
            <w:szCs w:val="24"/>
          </w:rPr>
          <w:tab/>
        </w:r>
        <w:r w:rsidRPr="00F13CD4">
          <w:rPr>
            <w:sz w:val="20"/>
            <w:szCs w:val="24"/>
          </w:rPr>
          <w:tab/>
        </w:r>
        <w:r w:rsidRPr="00F13CD4">
          <w:rPr>
            <w:sz w:val="20"/>
            <w:szCs w:val="24"/>
          </w:rPr>
          <w:tab/>
        </w:r>
        <w:r w:rsidRPr="00F13CD4">
          <w:rPr>
            <w:sz w:val="20"/>
            <w:szCs w:val="24"/>
          </w:rPr>
          <w:tab/>
        </w:r>
        <w:r w:rsidRPr="00F13CD4">
          <w:rPr>
            <w:sz w:val="20"/>
            <w:szCs w:val="24"/>
          </w:rPr>
          <w:tab/>
        </w:r>
        <w:r w:rsidRPr="00F13CD4">
          <w:rPr>
            <w:sz w:val="20"/>
            <w:szCs w:val="24"/>
          </w:rPr>
          <w:tab/>
        </w:r>
        <w:r w:rsidRPr="00F13CD4">
          <w:rPr>
            <w:sz w:val="20"/>
            <w:szCs w:val="24"/>
          </w:rPr>
          <w:tab/>
        </w:r>
      </w:ins>
    </w:p>
    <w:p w14:paraId="023F042B" w14:textId="77777777" w:rsidR="003A27E3" w:rsidRPr="00F13CD4" w:rsidRDefault="003A27E3" w:rsidP="003A27E3">
      <w:pPr>
        <w:ind w:right="-180"/>
        <w:rPr>
          <w:ins w:id="4883" w:author="Robert M. Bennett" w:date="2023-07-20T14:52:00Z"/>
          <w:sz w:val="20"/>
          <w:szCs w:val="24"/>
          <w:u w:val="single"/>
        </w:rPr>
      </w:pPr>
    </w:p>
    <w:p w14:paraId="468FA8FB" w14:textId="77777777" w:rsidR="003A27E3" w:rsidRPr="00F13CD4" w:rsidRDefault="003A27E3" w:rsidP="003A27E3">
      <w:pPr>
        <w:ind w:right="-180"/>
        <w:rPr>
          <w:ins w:id="4884" w:author="Robert M. Bennett" w:date="2023-07-20T14:52:00Z"/>
          <w:sz w:val="20"/>
          <w:szCs w:val="24"/>
          <w:vertAlign w:val="superscript"/>
        </w:rPr>
      </w:pPr>
    </w:p>
    <w:p w14:paraId="10528A58" w14:textId="77777777" w:rsidR="003A27E3" w:rsidRPr="00F13CD4" w:rsidRDefault="003A27E3" w:rsidP="003A27E3">
      <w:pPr>
        <w:ind w:right="-180"/>
        <w:rPr>
          <w:ins w:id="4885" w:author="Robert M. Bennett" w:date="2023-07-20T14:52:00Z"/>
          <w:color w:val="000000"/>
          <w:sz w:val="20"/>
          <w:szCs w:val="24"/>
          <w:u w:val="single"/>
        </w:rPr>
      </w:pPr>
      <w:ins w:id="4886" w:author="Robert M. Bennett" w:date="2023-07-20T14:52:00Z">
        <w:r w:rsidRPr="00F13CD4">
          <w:rPr>
            <w:sz w:val="20"/>
            <w:szCs w:val="24"/>
            <w:vertAlign w:val="superscript"/>
          </w:rPr>
          <w:t xml:space="preserve">PE License Number </w:t>
        </w:r>
      </w:ins>
    </w:p>
    <w:p w14:paraId="4991FE53" w14:textId="77777777" w:rsidR="003A27E3" w:rsidRPr="00F13CD4" w:rsidRDefault="003A27E3" w:rsidP="003A27E3">
      <w:pPr>
        <w:ind w:right="-180"/>
        <w:rPr>
          <w:ins w:id="4887" w:author="Robert M. Bennett" w:date="2023-07-20T14:52:00Z"/>
          <w:sz w:val="20"/>
          <w:szCs w:val="24"/>
          <w:u w:val="single"/>
        </w:rPr>
      </w:pPr>
    </w:p>
    <w:p w14:paraId="00D6A460" w14:textId="77777777" w:rsidR="003A27E3" w:rsidRPr="00F13CD4" w:rsidRDefault="003A27E3" w:rsidP="003A27E3">
      <w:pPr>
        <w:pStyle w:val="StyleBodyText11ptBlue"/>
        <w:spacing w:before="0" w:after="0" w:line="240" w:lineRule="auto"/>
        <w:ind w:left="-180" w:right="-180" w:firstLine="180"/>
        <w:rPr>
          <w:ins w:id="4888" w:author="Robert M. Bennett" w:date="2023-07-20T14:52:00Z"/>
          <w:color w:val="auto"/>
          <w:sz w:val="20"/>
          <w:szCs w:val="24"/>
          <w:vertAlign w:val="superscript"/>
        </w:rPr>
      </w:pPr>
    </w:p>
    <w:p w14:paraId="456CB1C5" w14:textId="77777777" w:rsidR="003A27E3" w:rsidRPr="00F13CD4" w:rsidRDefault="003A27E3" w:rsidP="003A27E3">
      <w:pPr>
        <w:pStyle w:val="StyleBodyText11ptBlue"/>
        <w:spacing w:before="0" w:after="0" w:line="240" w:lineRule="auto"/>
        <w:ind w:left="-180" w:right="-180" w:firstLine="180"/>
        <w:rPr>
          <w:ins w:id="4889" w:author="Robert M. Bennett" w:date="2023-07-20T14:52:00Z"/>
          <w:color w:val="auto"/>
          <w:sz w:val="20"/>
          <w:szCs w:val="24"/>
          <w:vertAlign w:val="superscript"/>
        </w:rPr>
      </w:pPr>
      <w:ins w:id="4890" w:author="Robert M. Bennett" w:date="2023-07-20T14:52:00Z">
        <w:r w:rsidRPr="00F13CD4">
          <w:rPr>
            <w:color w:val="auto"/>
            <w:sz w:val="20"/>
            <w:szCs w:val="24"/>
            <w:vertAlign w:val="superscript"/>
          </w:rPr>
          <w:t>Signature</w:t>
        </w:r>
      </w:ins>
    </w:p>
    <w:p w14:paraId="75ECA390" w14:textId="77777777" w:rsidR="003A27E3" w:rsidRPr="00F13CD4" w:rsidRDefault="003A27E3" w:rsidP="003A27E3">
      <w:pPr>
        <w:ind w:right="-180"/>
        <w:rPr>
          <w:ins w:id="4891" w:author="Robert M. Bennett" w:date="2023-07-20T14:52:00Z"/>
          <w:color w:val="000000"/>
          <w:sz w:val="20"/>
          <w:szCs w:val="24"/>
          <w:u w:val="single"/>
        </w:rPr>
      </w:pPr>
    </w:p>
    <w:p w14:paraId="124BBE2E" w14:textId="77777777" w:rsidR="003A27E3" w:rsidRPr="00F13CD4" w:rsidRDefault="003A27E3" w:rsidP="003A27E3">
      <w:pPr>
        <w:ind w:right="-180"/>
        <w:rPr>
          <w:ins w:id="4892" w:author="Robert M. Bennett" w:date="2023-07-20T14:52:00Z"/>
          <w:sz w:val="20"/>
          <w:szCs w:val="20"/>
          <w:vertAlign w:val="superscript"/>
        </w:rPr>
      </w:pPr>
    </w:p>
    <w:p w14:paraId="7ECBAFB7" w14:textId="77777777" w:rsidR="003A27E3" w:rsidRPr="00F13CD4" w:rsidRDefault="003A27E3" w:rsidP="003A27E3">
      <w:pPr>
        <w:ind w:right="-180"/>
        <w:rPr>
          <w:ins w:id="4893" w:author="Robert M. Bennett" w:date="2023-07-20T14:52:00Z"/>
          <w:sz w:val="20"/>
          <w:vertAlign w:val="superscript"/>
        </w:rPr>
      </w:pPr>
      <w:ins w:id="4894" w:author="Robert M. Bennett" w:date="2023-07-20T14:52:00Z">
        <w:r w:rsidRPr="00F13CD4">
          <w:rPr>
            <w:sz w:val="20"/>
            <w:vertAlign w:val="superscript"/>
          </w:rPr>
          <w:t>Date</w:t>
        </w:r>
      </w:ins>
    </w:p>
    <w:p w14:paraId="67210AD8" w14:textId="77777777" w:rsidR="003A27E3" w:rsidRPr="00F13CD4" w:rsidRDefault="003A27E3" w:rsidP="003A27E3">
      <w:pPr>
        <w:pStyle w:val="BodyText"/>
        <w:ind w:left="-180" w:right="-180"/>
        <w:rPr>
          <w:ins w:id="4895" w:author="Robert M. Bennett" w:date="2023-07-20T14:52:00Z"/>
          <w:sz w:val="20"/>
          <w:szCs w:val="24"/>
        </w:rPr>
      </w:pPr>
    </w:p>
    <w:p w14:paraId="79A9FAF9" w14:textId="77777777" w:rsidR="003A27E3" w:rsidRPr="00F13CD4" w:rsidRDefault="003A27E3" w:rsidP="003A27E3">
      <w:pPr>
        <w:pStyle w:val="BodyText"/>
        <w:ind w:left="-180" w:right="-180"/>
        <w:rPr>
          <w:ins w:id="4896" w:author="Robert M. Bennett" w:date="2023-07-20T14:52:00Z"/>
          <w:sz w:val="20"/>
          <w:szCs w:val="20"/>
        </w:rPr>
      </w:pPr>
      <w:ins w:id="4897" w:author="Robert M. Bennett" w:date="2023-07-20T14:52:00Z">
        <w:r w:rsidRPr="00F13CD4">
          <w:rPr>
            <w:sz w:val="20"/>
          </w:rPr>
          <w:t xml:space="preserve">I, </w:t>
        </w:r>
        <w:r w:rsidRPr="00A05AB6">
          <w:rPr>
            <w:sz w:val="20"/>
          </w:rPr>
          <w:t>[Robert M. Bennett]</w:t>
        </w:r>
        <w:r w:rsidRPr="00F13CD4">
          <w:rPr>
            <w:sz w:val="20"/>
          </w:rPr>
          <w:t>, certify the following:</w:t>
        </w:r>
      </w:ins>
    </w:p>
    <w:p w14:paraId="090E21FD" w14:textId="77777777" w:rsidR="003A27E3" w:rsidRPr="00F13CD4" w:rsidRDefault="003A27E3" w:rsidP="003A27E3">
      <w:pPr>
        <w:pStyle w:val="BodyText"/>
        <w:numPr>
          <w:ilvl w:val="0"/>
          <w:numId w:val="47"/>
        </w:numPr>
        <w:spacing w:before="240" w:after="0"/>
        <w:ind w:left="360" w:right="-180"/>
        <w:rPr>
          <w:ins w:id="4898" w:author="Robert M. Bennett" w:date="2023-07-20T14:52:00Z"/>
          <w:color w:val="000000"/>
          <w:sz w:val="20"/>
          <w:szCs w:val="24"/>
        </w:rPr>
      </w:pPr>
      <w:ins w:id="4899" w:author="Robert M. Bennett" w:date="2023-07-20T14:52:00Z">
        <w:r w:rsidRPr="00F13CD4">
          <w:rPr>
            <w:sz w:val="20"/>
          </w:rPr>
          <w:t xml:space="preserve">I am a Qualified Environmental Professional. I had primary direct responsibility for implementation of the remedial program for the </w:t>
        </w:r>
        <w:r w:rsidRPr="00A05AB6">
          <w:rPr>
            <w:sz w:val="20"/>
          </w:rPr>
          <w:t>[1049 Washington Avenue, Bronx, NY]</w:t>
        </w:r>
        <w:r w:rsidRPr="00F13CD4">
          <w:rPr>
            <w:sz w:val="20"/>
          </w:rPr>
          <w:t xml:space="preserve"> site, site number </w:t>
        </w:r>
        <w:r w:rsidRPr="00A05AB6">
          <w:rPr>
            <w:sz w:val="20"/>
          </w:rPr>
          <w:t>[VCP TBD]</w:t>
        </w:r>
        <w:r w:rsidRPr="00F13CD4">
          <w:rPr>
            <w:sz w:val="20"/>
          </w:rPr>
          <w:t xml:space="preserve">. </w:t>
        </w:r>
      </w:ins>
    </w:p>
    <w:p w14:paraId="7E3AA060" w14:textId="77777777" w:rsidR="003A27E3" w:rsidRDefault="003A27E3" w:rsidP="003A27E3">
      <w:pPr>
        <w:pStyle w:val="StyleBodyText11ptBlue"/>
        <w:numPr>
          <w:ilvl w:val="0"/>
          <w:numId w:val="41"/>
        </w:numPr>
        <w:spacing w:before="0" w:after="0" w:line="240" w:lineRule="auto"/>
        <w:ind w:left="360"/>
        <w:jc w:val="both"/>
        <w:rPr>
          <w:ins w:id="4900" w:author="Robert M. Bennett" w:date="2023-07-20T14:52:00Z"/>
          <w:color w:val="auto"/>
          <w:sz w:val="20"/>
          <w:u w:val="single"/>
        </w:rPr>
      </w:pPr>
      <w:ins w:id="4901" w:author="Robert M. Bennett" w:date="2023-07-20T14:52:00Z">
        <w:r w:rsidRPr="00F13CD4">
          <w:rPr>
            <w:color w:val="auto"/>
            <w:sz w:val="20"/>
          </w:rPr>
          <w:t xml:space="preserve">The OER-approved Remedial Action Work Plan dated </w:t>
        </w:r>
        <w:r w:rsidRPr="00A05AB6">
          <w:rPr>
            <w:color w:val="auto"/>
            <w:sz w:val="20"/>
          </w:rPr>
          <w:t>[date]</w:t>
        </w:r>
        <w:r w:rsidRPr="00F13CD4">
          <w:rPr>
            <w:color w:val="auto"/>
            <w:sz w:val="20"/>
          </w:rPr>
          <w:t xml:space="preserve"> and Stipulations in a letter dated </w:t>
        </w:r>
        <w:r w:rsidRPr="00A05AB6">
          <w:rPr>
            <w:color w:val="auto"/>
            <w:sz w:val="20"/>
          </w:rPr>
          <w:t>[date]</w:t>
        </w:r>
        <w:r w:rsidRPr="00F13CD4">
          <w:rPr>
            <w:color w:val="auto"/>
            <w:sz w:val="20"/>
          </w:rPr>
          <w:t xml:space="preserve"> were implemented and all requirements in those documents have been substantively complied with. I certify that contaminated soil, fill, </w:t>
        </w:r>
        <w:proofErr w:type="gramStart"/>
        <w:r w:rsidRPr="00F13CD4">
          <w:rPr>
            <w:color w:val="auto"/>
            <w:sz w:val="20"/>
          </w:rPr>
          <w:t>liquid</w:t>
        </w:r>
        <w:proofErr w:type="gramEnd"/>
        <w:r w:rsidRPr="00F13CD4">
          <w:rPr>
            <w:color w:val="auto"/>
            <w:sz w:val="20"/>
          </w:rPr>
          <w:t xml:space="preserve"> or other material from the property was</w:t>
        </w:r>
        <w:r>
          <w:rPr>
            <w:color w:val="auto"/>
            <w:sz w:val="20"/>
          </w:rPr>
          <w:t xml:space="preserve"> taken to facilities licensed to accept this material in full compliance with applicable laws and regulations.</w:t>
        </w:r>
      </w:ins>
    </w:p>
    <w:p w14:paraId="2A278F4B" w14:textId="77777777" w:rsidR="003A27E3" w:rsidRDefault="003A27E3" w:rsidP="003A27E3">
      <w:pPr>
        <w:pStyle w:val="StyleBodyText11ptBlue"/>
        <w:spacing w:after="0" w:line="240" w:lineRule="auto"/>
        <w:ind w:left="720" w:firstLine="0"/>
        <w:jc w:val="both"/>
        <w:rPr>
          <w:ins w:id="4902" w:author="Robert M. Bennett" w:date="2023-07-20T14:52:00Z"/>
          <w:color w:val="auto"/>
          <w:sz w:val="20"/>
          <w:u w:val="single"/>
        </w:rPr>
      </w:pPr>
    </w:p>
    <w:p w14:paraId="4AB0F302" w14:textId="77777777" w:rsidR="003A27E3" w:rsidRDefault="003A27E3" w:rsidP="003A27E3">
      <w:pPr>
        <w:ind w:right="-180"/>
        <w:rPr>
          <w:ins w:id="4903" w:author="Robert M. Bennett" w:date="2023-07-20T14:52:00Z"/>
          <w:color w:val="000000"/>
          <w:sz w:val="20"/>
          <w:szCs w:val="24"/>
          <w:u w:val="single"/>
          <w:vertAlign w:val="superscript"/>
        </w:rPr>
      </w:pPr>
      <w:ins w:id="4904" w:author="Robert M. Bennett" w:date="2023-07-20T14:52:00Z">
        <w:r>
          <w:rPr>
            <w:sz w:val="20"/>
            <w:szCs w:val="24"/>
            <w:vertAlign w:val="superscript"/>
          </w:rPr>
          <w:t>QEP Name</w:t>
        </w:r>
      </w:ins>
    </w:p>
    <w:p w14:paraId="01676780" w14:textId="77777777" w:rsidR="003A27E3" w:rsidRDefault="003A27E3" w:rsidP="003A27E3">
      <w:pPr>
        <w:ind w:right="-180"/>
        <w:rPr>
          <w:ins w:id="4905" w:author="Robert M. Bennett" w:date="2023-07-20T14:52:00Z"/>
          <w:sz w:val="20"/>
          <w:szCs w:val="24"/>
          <w:u w:val="single"/>
        </w:rPr>
      </w:pPr>
    </w:p>
    <w:p w14:paraId="76FA4FD2" w14:textId="77777777" w:rsidR="003A27E3" w:rsidRDefault="003A27E3" w:rsidP="003A27E3">
      <w:pPr>
        <w:ind w:right="-180"/>
        <w:rPr>
          <w:ins w:id="4906" w:author="Robert M. Bennett" w:date="2023-07-20T14:52:00Z"/>
          <w:sz w:val="20"/>
          <w:szCs w:val="24"/>
          <w:u w:val="single"/>
        </w:rPr>
      </w:pPr>
    </w:p>
    <w:p w14:paraId="7BD51F93" w14:textId="77777777" w:rsidR="003A27E3" w:rsidRDefault="003A27E3" w:rsidP="003A27E3">
      <w:pPr>
        <w:pStyle w:val="StyleBodyText11ptBlue"/>
        <w:spacing w:before="0" w:after="0" w:line="240" w:lineRule="auto"/>
        <w:ind w:left="-180" w:right="-180" w:firstLine="180"/>
        <w:rPr>
          <w:ins w:id="4907" w:author="Robert M. Bennett" w:date="2023-07-20T14:52:00Z"/>
          <w:color w:val="auto"/>
          <w:sz w:val="20"/>
          <w:szCs w:val="24"/>
          <w:vertAlign w:val="superscript"/>
        </w:rPr>
      </w:pPr>
      <w:ins w:id="4908" w:author="Robert M. Bennett" w:date="2023-07-20T14:52:00Z">
        <w:r>
          <w:rPr>
            <w:color w:val="auto"/>
            <w:sz w:val="20"/>
            <w:szCs w:val="24"/>
            <w:vertAlign w:val="superscript"/>
          </w:rPr>
          <w:t>QEP Signature</w:t>
        </w:r>
      </w:ins>
    </w:p>
    <w:p w14:paraId="3A29528C" w14:textId="77777777" w:rsidR="003A27E3" w:rsidRDefault="003A27E3" w:rsidP="003A27E3">
      <w:pPr>
        <w:ind w:right="-180"/>
        <w:rPr>
          <w:ins w:id="4909" w:author="Robert M. Bennett" w:date="2023-07-20T14:52:00Z"/>
          <w:color w:val="000000"/>
          <w:sz w:val="20"/>
          <w:szCs w:val="24"/>
          <w:u w:val="single"/>
        </w:rPr>
      </w:pPr>
    </w:p>
    <w:p w14:paraId="5E50A058" w14:textId="77777777" w:rsidR="003A27E3" w:rsidRDefault="003A27E3" w:rsidP="003A27E3">
      <w:pPr>
        <w:ind w:right="-180"/>
        <w:rPr>
          <w:ins w:id="4910" w:author="Robert M. Bennett" w:date="2023-07-20T14:52:00Z"/>
          <w:sz w:val="20"/>
          <w:szCs w:val="24"/>
          <w:u w:val="single"/>
        </w:rPr>
      </w:pPr>
    </w:p>
    <w:p w14:paraId="562447DA" w14:textId="77777777" w:rsidR="003A27E3" w:rsidRDefault="003A27E3" w:rsidP="003A27E3">
      <w:pPr>
        <w:pStyle w:val="StyleBodyText11ptBlue"/>
        <w:spacing w:before="0" w:after="0" w:line="240" w:lineRule="auto"/>
        <w:ind w:firstLine="0"/>
        <w:rPr>
          <w:ins w:id="4911" w:author="Robert M. Bennett" w:date="2023-07-20T14:52:00Z"/>
          <w:color w:val="000000"/>
          <w:sz w:val="20"/>
        </w:rPr>
      </w:pPr>
      <w:ins w:id="4912" w:author="Robert M. Bennett" w:date="2023-07-20T14:52:00Z">
        <w:r>
          <w:rPr>
            <w:color w:val="000000"/>
            <w:sz w:val="20"/>
            <w:szCs w:val="24"/>
            <w:vertAlign w:val="superscript"/>
          </w:rPr>
          <w:t>Date</w:t>
        </w:r>
      </w:ins>
    </w:p>
    <w:p w14:paraId="48E56803" w14:textId="77777777" w:rsidR="003A27E3" w:rsidRDefault="003A27E3" w:rsidP="003A27E3">
      <w:pPr>
        <w:spacing w:line="360" w:lineRule="auto"/>
        <w:rPr>
          <w:ins w:id="4913" w:author="Robert M. Bennett" w:date="2023-07-20T14:52:00Z"/>
        </w:rPr>
      </w:pPr>
    </w:p>
    <w:p w14:paraId="19B265F5" w14:textId="77777777" w:rsidR="003A27E3" w:rsidRDefault="003A27E3" w:rsidP="003A27E3">
      <w:pPr>
        <w:pStyle w:val="Heading1"/>
        <w:spacing w:line="360" w:lineRule="auto"/>
        <w:rPr>
          <w:ins w:id="4914" w:author="Robert M. Bennett" w:date="2023-07-20T14:52:00Z"/>
        </w:rPr>
      </w:pPr>
      <w:ins w:id="4915" w:author="Robert M. Bennett" w:date="2023-07-20T14:52:00Z">
        <w:r>
          <w:lastRenderedPageBreak/>
          <w:t>7.0</w:t>
        </w:r>
        <w:r>
          <w:tab/>
          <w:t>Schedule</w:t>
        </w:r>
      </w:ins>
    </w:p>
    <w:p w14:paraId="6BFE14A9" w14:textId="77777777" w:rsidR="003A27E3" w:rsidRDefault="003A27E3" w:rsidP="003A27E3">
      <w:pPr>
        <w:spacing w:line="360" w:lineRule="auto"/>
        <w:rPr>
          <w:ins w:id="4916" w:author="Robert M. Bennett" w:date="2023-07-20T14:52:00Z"/>
        </w:rPr>
      </w:pPr>
      <w:ins w:id="4917" w:author="Robert M. Bennett" w:date="2023-07-20T14:52:00Z">
        <w:r>
          <w:t xml:space="preserve">The table below presents a schedule for the proposed remedial action and reporting.  If the schedule for remediation and development activities changes, it will be updated and submitted to OER.  Currently, </w:t>
        </w:r>
        <w:proofErr w:type="gramStart"/>
        <w:r>
          <w:t>a</w:t>
        </w:r>
        <w:proofErr w:type="gramEnd"/>
        <w:r>
          <w:t xml:space="preserve"> 18-month remediation period is anticipated.  </w:t>
        </w:r>
      </w:ins>
    </w:p>
    <w:p w14:paraId="0D6B7B21" w14:textId="77777777" w:rsidR="003A27E3" w:rsidRDefault="003A27E3" w:rsidP="003A27E3">
      <w:pPr>
        <w:spacing w:line="360" w:lineRule="auto"/>
        <w:rPr>
          <w:ins w:id="4918" w:author="Robert M. Bennett" w:date="2023-07-20T14:52:00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8"/>
        <w:gridCol w:w="2811"/>
        <w:gridCol w:w="2481"/>
      </w:tblGrid>
      <w:tr w:rsidR="003A27E3" w14:paraId="235C0156" w14:textId="77777777" w:rsidTr="00A05AB6">
        <w:trPr>
          <w:ins w:id="4919" w:author="Robert M. Bennett" w:date="2023-07-20T14:52:00Z"/>
        </w:trPr>
        <w:tc>
          <w:tcPr>
            <w:tcW w:w="4158" w:type="dxa"/>
            <w:shd w:val="clear" w:color="auto" w:fill="auto"/>
          </w:tcPr>
          <w:p w14:paraId="6F5F4B78" w14:textId="77777777" w:rsidR="003A27E3" w:rsidRPr="00D54655" w:rsidRDefault="003A27E3" w:rsidP="00A05AB6">
            <w:pPr>
              <w:spacing w:line="360" w:lineRule="auto"/>
              <w:rPr>
                <w:ins w:id="4920" w:author="Robert M. Bennett" w:date="2023-07-20T14:52:00Z"/>
                <w:b/>
              </w:rPr>
            </w:pPr>
            <w:ins w:id="4921" w:author="Robert M. Bennett" w:date="2023-07-20T14:52:00Z">
              <w:r w:rsidRPr="00D54655">
                <w:rPr>
                  <w:b/>
                </w:rPr>
                <w:t>Schedule Milestone</w:t>
              </w:r>
            </w:ins>
          </w:p>
        </w:tc>
        <w:tc>
          <w:tcPr>
            <w:tcW w:w="2880" w:type="dxa"/>
            <w:shd w:val="clear" w:color="auto" w:fill="auto"/>
          </w:tcPr>
          <w:p w14:paraId="35DF3A6C" w14:textId="77777777" w:rsidR="003A27E3" w:rsidRPr="00D54655" w:rsidRDefault="003A27E3" w:rsidP="00A05AB6">
            <w:pPr>
              <w:spacing w:line="360" w:lineRule="auto"/>
              <w:rPr>
                <w:ins w:id="4922" w:author="Robert M. Bennett" w:date="2023-07-20T14:52:00Z"/>
                <w:b/>
              </w:rPr>
            </w:pPr>
            <w:ins w:id="4923" w:author="Robert M. Bennett" w:date="2023-07-20T14:52:00Z">
              <w:r w:rsidRPr="00D54655">
                <w:rPr>
                  <w:b/>
                </w:rPr>
                <w:t>Weeks from Remedial Action Start</w:t>
              </w:r>
            </w:ins>
          </w:p>
        </w:tc>
        <w:tc>
          <w:tcPr>
            <w:tcW w:w="2538" w:type="dxa"/>
            <w:shd w:val="clear" w:color="auto" w:fill="auto"/>
          </w:tcPr>
          <w:p w14:paraId="4FD11694" w14:textId="77777777" w:rsidR="003A27E3" w:rsidRPr="00D54655" w:rsidRDefault="003A27E3" w:rsidP="00A05AB6">
            <w:pPr>
              <w:spacing w:line="360" w:lineRule="auto"/>
              <w:rPr>
                <w:ins w:id="4924" w:author="Robert M. Bennett" w:date="2023-07-20T14:52:00Z"/>
                <w:b/>
              </w:rPr>
            </w:pPr>
            <w:ins w:id="4925" w:author="Robert M. Bennett" w:date="2023-07-20T14:52:00Z">
              <w:r w:rsidRPr="00D54655">
                <w:rPr>
                  <w:b/>
                </w:rPr>
                <w:t>Duration (weeks)</w:t>
              </w:r>
            </w:ins>
          </w:p>
        </w:tc>
      </w:tr>
      <w:tr w:rsidR="003A27E3" w14:paraId="13C64B36" w14:textId="77777777" w:rsidTr="00A05AB6">
        <w:trPr>
          <w:ins w:id="4926" w:author="Robert M. Bennett" w:date="2023-07-20T14:52:00Z"/>
        </w:trPr>
        <w:tc>
          <w:tcPr>
            <w:tcW w:w="4158" w:type="dxa"/>
            <w:shd w:val="clear" w:color="auto" w:fill="auto"/>
            <w:vAlign w:val="center"/>
          </w:tcPr>
          <w:p w14:paraId="1BAC045B" w14:textId="77777777" w:rsidR="003A27E3" w:rsidRDefault="003A27E3" w:rsidP="00A05AB6">
            <w:pPr>
              <w:spacing w:line="360" w:lineRule="auto"/>
              <w:jc w:val="both"/>
              <w:rPr>
                <w:ins w:id="4927" w:author="Robert M. Bennett" w:date="2023-07-20T14:52:00Z"/>
              </w:rPr>
            </w:pPr>
            <w:ins w:id="4928" w:author="Robert M. Bennett" w:date="2023-07-20T14:52:00Z">
              <w:r>
                <w:t>OER Approval of RAWP</w:t>
              </w:r>
            </w:ins>
          </w:p>
        </w:tc>
        <w:tc>
          <w:tcPr>
            <w:tcW w:w="2880" w:type="dxa"/>
            <w:shd w:val="clear" w:color="auto" w:fill="auto"/>
          </w:tcPr>
          <w:p w14:paraId="312FCECE" w14:textId="77777777" w:rsidR="003A27E3" w:rsidRPr="00A05AB6" w:rsidRDefault="003A27E3" w:rsidP="00A05AB6">
            <w:pPr>
              <w:spacing w:line="360" w:lineRule="auto"/>
              <w:jc w:val="center"/>
              <w:rPr>
                <w:ins w:id="4929" w:author="Robert M. Bennett" w:date="2023-07-20T14:52:00Z"/>
              </w:rPr>
            </w:pPr>
            <w:ins w:id="4930" w:author="Robert M. Bennett" w:date="2023-07-20T14:52:00Z">
              <w:r w:rsidRPr="00A05AB6">
                <w:t>0</w:t>
              </w:r>
            </w:ins>
          </w:p>
        </w:tc>
        <w:tc>
          <w:tcPr>
            <w:tcW w:w="2538" w:type="dxa"/>
            <w:shd w:val="clear" w:color="auto" w:fill="auto"/>
          </w:tcPr>
          <w:p w14:paraId="121D9413" w14:textId="77777777" w:rsidR="003A27E3" w:rsidRPr="00A05AB6" w:rsidRDefault="003A27E3" w:rsidP="00A05AB6">
            <w:pPr>
              <w:spacing w:line="360" w:lineRule="auto"/>
              <w:jc w:val="center"/>
              <w:rPr>
                <w:ins w:id="4931" w:author="Robert M. Bennett" w:date="2023-07-20T14:52:00Z"/>
              </w:rPr>
            </w:pPr>
            <w:ins w:id="4932" w:author="Robert M. Bennett" w:date="2023-07-20T14:52:00Z">
              <w:r w:rsidRPr="00A05AB6">
                <w:t>2</w:t>
              </w:r>
            </w:ins>
          </w:p>
        </w:tc>
      </w:tr>
      <w:tr w:rsidR="003A27E3" w14:paraId="1AD8E86E" w14:textId="77777777" w:rsidTr="00A05AB6">
        <w:trPr>
          <w:ins w:id="4933" w:author="Robert M. Bennett" w:date="2023-07-20T14:52:00Z"/>
        </w:trPr>
        <w:tc>
          <w:tcPr>
            <w:tcW w:w="4158" w:type="dxa"/>
            <w:shd w:val="clear" w:color="auto" w:fill="auto"/>
            <w:vAlign w:val="center"/>
          </w:tcPr>
          <w:p w14:paraId="394013D6" w14:textId="77777777" w:rsidR="003A27E3" w:rsidRDefault="003A27E3" w:rsidP="00A05AB6">
            <w:pPr>
              <w:pStyle w:val="NormalDraft"/>
              <w:spacing w:line="360" w:lineRule="auto"/>
              <w:ind w:firstLine="0"/>
              <w:rPr>
                <w:ins w:id="4934" w:author="Robert M. Bennett" w:date="2023-07-20T14:52:00Z"/>
              </w:rPr>
            </w:pPr>
            <w:ins w:id="4935" w:author="Robert M. Bennett" w:date="2023-07-20T14:52:00Z">
              <w:r>
                <w:t xml:space="preserve">Fact Sheet 2 announcing start of remedy </w:t>
              </w:r>
            </w:ins>
          </w:p>
        </w:tc>
        <w:tc>
          <w:tcPr>
            <w:tcW w:w="2880" w:type="dxa"/>
            <w:shd w:val="clear" w:color="auto" w:fill="auto"/>
          </w:tcPr>
          <w:p w14:paraId="6A45BB93" w14:textId="77777777" w:rsidR="003A27E3" w:rsidRPr="00A05AB6" w:rsidRDefault="003A27E3" w:rsidP="00A05AB6">
            <w:pPr>
              <w:spacing w:line="360" w:lineRule="auto"/>
              <w:jc w:val="center"/>
              <w:rPr>
                <w:ins w:id="4936" w:author="Robert M. Bennett" w:date="2023-07-20T14:52:00Z"/>
              </w:rPr>
            </w:pPr>
            <w:ins w:id="4937" w:author="Robert M. Bennett" w:date="2023-07-20T14:52:00Z">
              <w:r w:rsidRPr="00A05AB6">
                <w:t>0</w:t>
              </w:r>
            </w:ins>
          </w:p>
        </w:tc>
        <w:tc>
          <w:tcPr>
            <w:tcW w:w="2538" w:type="dxa"/>
            <w:shd w:val="clear" w:color="auto" w:fill="auto"/>
          </w:tcPr>
          <w:p w14:paraId="1039F782" w14:textId="77777777" w:rsidR="003A27E3" w:rsidRPr="00A05AB6" w:rsidRDefault="003A27E3" w:rsidP="00A05AB6">
            <w:pPr>
              <w:spacing w:line="360" w:lineRule="auto"/>
              <w:jc w:val="center"/>
              <w:rPr>
                <w:ins w:id="4938" w:author="Robert M. Bennett" w:date="2023-07-20T14:52:00Z"/>
              </w:rPr>
            </w:pPr>
            <w:ins w:id="4939" w:author="Robert M. Bennett" w:date="2023-07-20T14:52:00Z">
              <w:r w:rsidRPr="00A05AB6">
                <w:t>1</w:t>
              </w:r>
            </w:ins>
          </w:p>
        </w:tc>
      </w:tr>
      <w:tr w:rsidR="003A27E3" w14:paraId="51443961" w14:textId="77777777" w:rsidTr="00A05AB6">
        <w:trPr>
          <w:ins w:id="4940" w:author="Robert M. Bennett" w:date="2023-07-20T14:52:00Z"/>
        </w:trPr>
        <w:tc>
          <w:tcPr>
            <w:tcW w:w="4158" w:type="dxa"/>
            <w:shd w:val="clear" w:color="auto" w:fill="auto"/>
            <w:vAlign w:val="center"/>
          </w:tcPr>
          <w:p w14:paraId="0E599244" w14:textId="77777777" w:rsidR="003A27E3" w:rsidRDefault="003A27E3" w:rsidP="00A05AB6">
            <w:pPr>
              <w:spacing w:line="360" w:lineRule="auto"/>
              <w:jc w:val="both"/>
              <w:rPr>
                <w:ins w:id="4941" w:author="Robert M. Bennett" w:date="2023-07-20T14:52:00Z"/>
              </w:rPr>
            </w:pPr>
            <w:ins w:id="4942" w:author="Robert M. Bennett" w:date="2023-07-20T14:52:00Z">
              <w:r>
                <w:t>Mobilization</w:t>
              </w:r>
            </w:ins>
          </w:p>
        </w:tc>
        <w:tc>
          <w:tcPr>
            <w:tcW w:w="2880" w:type="dxa"/>
            <w:shd w:val="clear" w:color="auto" w:fill="auto"/>
          </w:tcPr>
          <w:p w14:paraId="1D4CE710" w14:textId="77777777" w:rsidR="003A27E3" w:rsidRPr="00A05AB6" w:rsidRDefault="003A27E3" w:rsidP="00A05AB6">
            <w:pPr>
              <w:spacing w:line="360" w:lineRule="auto"/>
              <w:jc w:val="center"/>
              <w:rPr>
                <w:ins w:id="4943" w:author="Robert M. Bennett" w:date="2023-07-20T14:52:00Z"/>
              </w:rPr>
            </w:pPr>
            <w:ins w:id="4944" w:author="Robert M. Bennett" w:date="2023-07-20T14:52:00Z">
              <w:r w:rsidRPr="00A05AB6">
                <w:t>2</w:t>
              </w:r>
            </w:ins>
          </w:p>
        </w:tc>
        <w:tc>
          <w:tcPr>
            <w:tcW w:w="2538" w:type="dxa"/>
            <w:shd w:val="clear" w:color="auto" w:fill="auto"/>
          </w:tcPr>
          <w:p w14:paraId="2A4918AC" w14:textId="77777777" w:rsidR="003A27E3" w:rsidRPr="00A05AB6" w:rsidRDefault="003A27E3" w:rsidP="00A05AB6">
            <w:pPr>
              <w:spacing w:line="360" w:lineRule="auto"/>
              <w:jc w:val="center"/>
              <w:rPr>
                <w:ins w:id="4945" w:author="Robert M. Bennett" w:date="2023-07-20T14:52:00Z"/>
              </w:rPr>
            </w:pPr>
            <w:ins w:id="4946" w:author="Robert M. Bennett" w:date="2023-07-20T14:52:00Z">
              <w:r w:rsidRPr="00A05AB6">
                <w:t>2</w:t>
              </w:r>
            </w:ins>
          </w:p>
        </w:tc>
      </w:tr>
      <w:tr w:rsidR="003A27E3" w14:paraId="430E5C11" w14:textId="77777777" w:rsidTr="00A05AB6">
        <w:trPr>
          <w:ins w:id="4947" w:author="Robert M. Bennett" w:date="2023-07-20T14:52:00Z"/>
        </w:trPr>
        <w:tc>
          <w:tcPr>
            <w:tcW w:w="4158" w:type="dxa"/>
            <w:shd w:val="clear" w:color="auto" w:fill="auto"/>
            <w:vAlign w:val="center"/>
          </w:tcPr>
          <w:p w14:paraId="415A0F3C" w14:textId="77777777" w:rsidR="003A27E3" w:rsidRDefault="003A27E3" w:rsidP="00A05AB6">
            <w:pPr>
              <w:spacing w:line="360" w:lineRule="auto"/>
              <w:jc w:val="both"/>
              <w:rPr>
                <w:ins w:id="4948" w:author="Robert M. Bennett" w:date="2023-07-20T14:52:00Z"/>
              </w:rPr>
            </w:pPr>
            <w:ins w:id="4949" w:author="Robert M. Bennett" w:date="2023-07-20T14:52:00Z">
              <w:r>
                <w:t>Remedial Excavation</w:t>
              </w:r>
            </w:ins>
          </w:p>
        </w:tc>
        <w:tc>
          <w:tcPr>
            <w:tcW w:w="2880" w:type="dxa"/>
            <w:shd w:val="clear" w:color="auto" w:fill="auto"/>
          </w:tcPr>
          <w:p w14:paraId="37075833" w14:textId="77777777" w:rsidR="003A27E3" w:rsidRPr="00A05AB6" w:rsidRDefault="003A27E3" w:rsidP="00A05AB6">
            <w:pPr>
              <w:spacing w:line="360" w:lineRule="auto"/>
              <w:jc w:val="center"/>
              <w:rPr>
                <w:ins w:id="4950" w:author="Robert M. Bennett" w:date="2023-07-20T14:52:00Z"/>
              </w:rPr>
            </w:pPr>
            <w:ins w:id="4951" w:author="Robert M. Bennett" w:date="2023-07-20T14:52:00Z">
              <w:r w:rsidRPr="00A05AB6">
                <w:t>2</w:t>
              </w:r>
            </w:ins>
          </w:p>
        </w:tc>
        <w:tc>
          <w:tcPr>
            <w:tcW w:w="2538" w:type="dxa"/>
            <w:shd w:val="clear" w:color="auto" w:fill="auto"/>
          </w:tcPr>
          <w:p w14:paraId="2FCF697B" w14:textId="77777777" w:rsidR="003A27E3" w:rsidRPr="00A05AB6" w:rsidRDefault="003A27E3" w:rsidP="00A05AB6">
            <w:pPr>
              <w:spacing w:line="360" w:lineRule="auto"/>
              <w:jc w:val="center"/>
              <w:rPr>
                <w:ins w:id="4952" w:author="Robert M. Bennett" w:date="2023-07-20T14:52:00Z"/>
              </w:rPr>
            </w:pPr>
            <w:ins w:id="4953" w:author="Robert M. Bennett" w:date="2023-07-20T14:52:00Z">
              <w:r w:rsidRPr="00A05AB6">
                <w:t>30</w:t>
              </w:r>
            </w:ins>
          </w:p>
        </w:tc>
      </w:tr>
      <w:tr w:rsidR="003A27E3" w14:paraId="28889E1F" w14:textId="77777777" w:rsidTr="00A05AB6">
        <w:trPr>
          <w:ins w:id="4954" w:author="Robert M. Bennett" w:date="2023-07-20T14:52:00Z"/>
        </w:trPr>
        <w:tc>
          <w:tcPr>
            <w:tcW w:w="4158" w:type="dxa"/>
            <w:shd w:val="clear" w:color="auto" w:fill="auto"/>
            <w:vAlign w:val="center"/>
          </w:tcPr>
          <w:p w14:paraId="18EEBD7D" w14:textId="77777777" w:rsidR="003A27E3" w:rsidRDefault="003A27E3" w:rsidP="00A05AB6">
            <w:pPr>
              <w:spacing w:line="360" w:lineRule="auto"/>
              <w:jc w:val="both"/>
              <w:rPr>
                <w:ins w:id="4955" w:author="Robert M. Bennett" w:date="2023-07-20T14:52:00Z"/>
              </w:rPr>
            </w:pPr>
            <w:ins w:id="4956" w:author="Robert M. Bennett" w:date="2023-07-20T14:52:00Z">
              <w:r>
                <w:t>Demobilization</w:t>
              </w:r>
            </w:ins>
          </w:p>
        </w:tc>
        <w:tc>
          <w:tcPr>
            <w:tcW w:w="2880" w:type="dxa"/>
            <w:shd w:val="clear" w:color="auto" w:fill="auto"/>
          </w:tcPr>
          <w:p w14:paraId="19E81890" w14:textId="77777777" w:rsidR="003A27E3" w:rsidRPr="00A05AB6" w:rsidRDefault="003A27E3" w:rsidP="00A05AB6">
            <w:pPr>
              <w:spacing w:line="360" w:lineRule="auto"/>
              <w:jc w:val="center"/>
              <w:rPr>
                <w:ins w:id="4957" w:author="Robert M. Bennett" w:date="2023-07-20T14:52:00Z"/>
              </w:rPr>
            </w:pPr>
            <w:ins w:id="4958" w:author="Robert M. Bennett" w:date="2023-07-20T14:52:00Z">
              <w:r w:rsidRPr="00A05AB6">
                <w:t>82</w:t>
              </w:r>
            </w:ins>
          </w:p>
        </w:tc>
        <w:tc>
          <w:tcPr>
            <w:tcW w:w="2538" w:type="dxa"/>
            <w:shd w:val="clear" w:color="auto" w:fill="auto"/>
          </w:tcPr>
          <w:p w14:paraId="78030FF8" w14:textId="77777777" w:rsidR="003A27E3" w:rsidRPr="00A05AB6" w:rsidRDefault="003A27E3" w:rsidP="00A05AB6">
            <w:pPr>
              <w:spacing w:line="360" w:lineRule="auto"/>
              <w:jc w:val="center"/>
              <w:rPr>
                <w:ins w:id="4959" w:author="Robert M. Bennett" w:date="2023-07-20T14:52:00Z"/>
              </w:rPr>
            </w:pPr>
            <w:ins w:id="4960" w:author="Robert M. Bennett" w:date="2023-07-20T14:52:00Z">
              <w:r w:rsidRPr="00A05AB6">
                <w:t>4</w:t>
              </w:r>
            </w:ins>
          </w:p>
        </w:tc>
      </w:tr>
      <w:tr w:rsidR="003A27E3" w14:paraId="6E282F35" w14:textId="77777777" w:rsidTr="00A05AB6">
        <w:trPr>
          <w:ins w:id="4961" w:author="Robert M. Bennett" w:date="2023-07-20T14:52:00Z"/>
        </w:trPr>
        <w:tc>
          <w:tcPr>
            <w:tcW w:w="4158" w:type="dxa"/>
            <w:shd w:val="clear" w:color="auto" w:fill="auto"/>
            <w:vAlign w:val="center"/>
          </w:tcPr>
          <w:p w14:paraId="1C26DD03" w14:textId="77777777" w:rsidR="003A27E3" w:rsidRDefault="003A27E3" w:rsidP="00A05AB6">
            <w:pPr>
              <w:spacing w:line="360" w:lineRule="auto"/>
              <w:jc w:val="both"/>
              <w:rPr>
                <w:ins w:id="4962" w:author="Robert M. Bennett" w:date="2023-07-20T14:52:00Z"/>
              </w:rPr>
            </w:pPr>
            <w:ins w:id="4963" w:author="Robert M. Bennett" w:date="2023-07-20T14:52:00Z">
              <w:r>
                <w:t>Submit Remedial Action Report</w:t>
              </w:r>
            </w:ins>
          </w:p>
        </w:tc>
        <w:tc>
          <w:tcPr>
            <w:tcW w:w="2880" w:type="dxa"/>
            <w:shd w:val="clear" w:color="auto" w:fill="auto"/>
          </w:tcPr>
          <w:p w14:paraId="19F97616" w14:textId="77777777" w:rsidR="003A27E3" w:rsidRPr="00A05AB6" w:rsidRDefault="003A27E3" w:rsidP="00A05AB6">
            <w:pPr>
              <w:spacing w:line="360" w:lineRule="auto"/>
              <w:jc w:val="center"/>
              <w:rPr>
                <w:ins w:id="4964" w:author="Robert M. Bennett" w:date="2023-07-20T14:52:00Z"/>
              </w:rPr>
            </w:pPr>
            <w:ins w:id="4965" w:author="Robert M. Bennett" w:date="2023-07-20T14:52:00Z">
              <w:r w:rsidRPr="00A05AB6">
                <w:t>70</w:t>
              </w:r>
            </w:ins>
          </w:p>
        </w:tc>
        <w:tc>
          <w:tcPr>
            <w:tcW w:w="2538" w:type="dxa"/>
            <w:shd w:val="clear" w:color="auto" w:fill="auto"/>
          </w:tcPr>
          <w:p w14:paraId="1233F419" w14:textId="77777777" w:rsidR="003A27E3" w:rsidRPr="00A05AB6" w:rsidRDefault="003A27E3" w:rsidP="00A05AB6">
            <w:pPr>
              <w:spacing w:line="360" w:lineRule="auto"/>
              <w:jc w:val="center"/>
              <w:rPr>
                <w:ins w:id="4966" w:author="Robert M. Bennett" w:date="2023-07-20T14:52:00Z"/>
              </w:rPr>
            </w:pPr>
            <w:ins w:id="4967" w:author="Robert M. Bennett" w:date="2023-07-20T14:52:00Z">
              <w:r w:rsidRPr="00A05AB6">
                <w:t>4</w:t>
              </w:r>
            </w:ins>
          </w:p>
        </w:tc>
      </w:tr>
    </w:tbl>
    <w:p w14:paraId="16A7F313" w14:textId="77777777" w:rsidR="003A27E3" w:rsidRDefault="003A27E3" w:rsidP="003A27E3">
      <w:pPr>
        <w:spacing w:line="360" w:lineRule="auto"/>
        <w:rPr>
          <w:ins w:id="4968" w:author="Robert M. Bennett" w:date="2023-07-20T14:52:00Z"/>
        </w:rPr>
      </w:pPr>
    </w:p>
    <w:p w14:paraId="4424EC41" w14:textId="77777777" w:rsidR="003A27E3" w:rsidRDefault="003A27E3" w:rsidP="003A27E3">
      <w:pPr>
        <w:spacing w:line="360" w:lineRule="auto"/>
        <w:rPr>
          <w:ins w:id="4969" w:author="Robert M. Bennett" w:date="2023-07-20T14:52:00Z"/>
        </w:rPr>
      </w:pPr>
    </w:p>
    <w:p w14:paraId="578856F9" w14:textId="77777777" w:rsidR="003A27E3" w:rsidRDefault="003A27E3" w:rsidP="003A27E3">
      <w:pPr>
        <w:spacing w:line="360" w:lineRule="auto"/>
        <w:rPr>
          <w:ins w:id="4970" w:author="Robert M. Bennett" w:date="2023-07-20T14:52:00Z"/>
        </w:rPr>
      </w:pPr>
    </w:p>
    <w:p w14:paraId="247D74BC" w14:textId="77777777" w:rsidR="003A27E3" w:rsidRDefault="003A27E3" w:rsidP="003A27E3">
      <w:pPr>
        <w:spacing w:line="360" w:lineRule="auto"/>
        <w:rPr>
          <w:ins w:id="4971" w:author="Robert M. Bennett" w:date="2023-07-20T14:52:00Z"/>
        </w:rPr>
      </w:pPr>
    </w:p>
    <w:p w14:paraId="7BF427CF" w14:textId="77777777" w:rsidR="003A27E3" w:rsidRDefault="003A27E3" w:rsidP="003A27E3">
      <w:pPr>
        <w:spacing w:line="360" w:lineRule="auto"/>
        <w:rPr>
          <w:ins w:id="4972" w:author="Robert M. Bennett" w:date="2023-07-20T14:52:00Z"/>
        </w:rPr>
      </w:pPr>
    </w:p>
    <w:p w14:paraId="60A83665" w14:textId="77777777" w:rsidR="003A27E3" w:rsidRDefault="003A27E3" w:rsidP="003A27E3">
      <w:pPr>
        <w:spacing w:line="360" w:lineRule="auto"/>
        <w:rPr>
          <w:ins w:id="4973" w:author="Robert M. Bennett" w:date="2023-07-20T14:52:00Z"/>
        </w:rPr>
      </w:pPr>
    </w:p>
    <w:p w14:paraId="303BA6D2" w14:textId="77777777" w:rsidR="003A27E3" w:rsidRDefault="003A27E3" w:rsidP="003A27E3">
      <w:pPr>
        <w:pStyle w:val="Heading1"/>
        <w:spacing w:line="360" w:lineRule="auto"/>
        <w:jc w:val="center"/>
        <w:rPr>
          <w:ins w:id="4974" w:author="Robert M. Bennett" w:date="2023-07-20T14:52:00Z"/>
        </w:rPr>
      </w:pPr>
      <w:ins w:id="4975" w:author="Robert M. Bennett" w:date="2023-07-20T14:52:00Z">
        <w:r>
          <w:br w:type="page"/>
        </w:r>
      </w:ins>
    </w:p>
    <w:p w14:paraId="7B7B8FDE" w14:textId="77777777" w:rsidR="003A27E3" w:rsidRDefault="003A27E3" w:rsidP="003A27E3">
      <w:pPr>
        <w:pStyle w:val="Heading1"/>
        <w:spacing w:line="360" w:lineRule="auto"/>
        <w:jc w:val="center"/>
        <w:rPr>
          <w:ins w:id="4976" w:author="Robert M. Bennett" w:date="2023-07-20T14:52:00Z"/>
        </w:rPr>
      </w:pPr>
    </w:p>
    <w:p w14:paraId="4E4B1FB9" w14:textId="77777777" w:rsidR="003A27E3" w:rsidRDefault="003A27E3" w:rsidP="003A27E3">
      <w:pPr>
        <w:pStyle w:val="Heading1"/>
        <w:spacing w:line="360" w:lineRule="auto"/>
        <w:jc w:val="center"/>
        <w:rPr>
          <w:ins w:id="4977" w:author="Robert M. Bennett" w:date="2023-07-20T14:52:00Z"/>
        </w:rPr>
      </w:pPr>
    </w:p>
    <w:p w14:paraId="330CE196" w14:textId="77777777" w:rsidR="003A27E3" w:rsidRDefault="003A27E3" w:rsidP="003A27E3">
      <w:pPr>
        <w:pStyle w:val="Heading1"/>
        <w:spacing w:line="360" w:lineRule="auto"/>
        <w:jc w:val="center"/>
        <w:rPr>
          <w:ins w:id="4978" w:author="Robert M. Bennett" w:date="2023-07-20T14:52:00Z"/>
        </w:rPr>
      </w:pPr>
      <w:ins w:id="4979" w:author="Robert M. Bennett" w:date="2023-07-20T14:52:00Z">
        <w:r>
          <w:t>FIGURES</w:t>
        </w:r>
      </w:ins>
    </w:p>
    <w:p w14:paraId="1037081E" w14:textId="77777777" w:rsidR="003A27E3" w:rsidRDefault="003A27E3" w:rsidP="003A27E3">
      <w:pPr>
        <w:pStyle w:val="Heading1"/>
        <w:spacing w:line="360" w:lineRule="auto"/>
        <w:jc w:val="center"/>
        <w:rPr>
          <w:ins w:id="4980" w:author="Robert M. Bennett" w:date="2023-07-20T14:52:00Z"/>
        </w:rPr>
      </w:pPr>
    </w:p>
    <w:p w14:paraId="2A3F2B76" w14:textId="77777777" w:rsidR="003A27E3" w:rsidRDefault="003A27E3" w:rsidP="003A27E3">
      <w:pPr>
        <w:pStyle w:val="Heading1"/>
        <w:spacing w:line="360" w:lineRule="auto"/>
        <w:jc w:val="center"/>
        <w:rPr>
          <w:ins w:id="4981" w:author="Robert M. Bennett" w:date="2023-07-20T14:52:00Z"/>
        </w:rPr>
      </w:pPr>
    </w:p>
    <w:p w14:paraId="5473090F" w14:textId="77777777" w:rsidR="003A27E3" w:rsidRDefault="003A27E3" w:rsidP="003A27E3">
      <w:pPr>
        <w:pStyle w:val="Heading1"/>
        <w:spacing w:line="360" w:lineRule="auto"/>
        <w:jc w:val="center"/>
        <w:rPr>
          <w:ins w:id="4982" w:author="Robert M. Bennett" w:date="2023-07-20T14:52:00Z"/>
        </w:rPr>
      </w:pPr>
    </w:p>
    <w:p w14:paraId="5C2F7152" w14:textId="77777777" w:rsidR="003A27E3" w:rsidRDefault="003A27E3" w:rsidP="003A27E3">
      <w:pPr>
        <w:pStyle w:val="Heading1"/>
        <w:spacing w:line="360" w:lineRule="auto"/>
        <w:jc w:val="center"/>
        <w:rPr>
          <w:ins w:id="4983" w:author="Robert M. Bennett" w:date="2023-07-20T14:52:00Z"/>
        </w:rPr>
      </w:pPr>
    </w:p>
    <w:p w14:paraId="231B2DB5" w14:textId="77777777" w:rsidR="003A27E3" w:rsidRDefault="003A27E3" w:rsidP="003A27E3">
      <w:pPr>
        <w:pStyle w:val="Heading1"/>
        <w:spacing w:line="360" w:lineRule="auto"/>
        <w:jc w:val="center"/>
        <w:rPr>
          <w:ins w:id="4984" w:author="Robert M. Bennett" w:date="2023-07-20T14:52:00Z"/>
        </w:rPr>
      </w:pPr>
    </w:p>
    <w:p w14:paraId="64B54734" w14:textId="77777777" w:rsidR="003A27E3" w:rsidRDefault="003A27E3" w:rsidP="003A27E3">
      <w:pPr>
        <w:pStyle w:val="Heading1"/>
        <w:spacing w:line="360" w:lineRule="auto"/>
        <w:jc w:val="center"/>
        <w:rPr>
          <w:ins w:id="4985" w:author="Robert M. Bennett" w:date="2023-07-20T14:52:00Z"/>
        </w:rPr>
      </w:pPr>
    </w:p>
    <w:p w14:paraId="1979768D" w14:textId="77777777" w:rsidR="003A27E3" w:rsidRDefault="003A27E3" w:rsidP="003A27E3">
      <w:pPr>
        <w:pStyle w:val="Heading1"/>
        <w:spacing w:line="360" w:lineRule="auto"/>
        <w:jc w:val="center"/>
        <w:rPr>
          <w:ins w:id="4986" w:author="Robert M. Bennett" w:date="2023-07-20T14:52:00Z"/>
        </w:rPr>
      </w:pPr>
    </w:p>
    <w:p w14:paraId="63C5BED6" w14:textId="77777777" w:rsidR="003A27E3" w:rsidRDefault="003A27E3" w:rsidP="003A27E3">
      <w:pPr>
        <w:pStyle w:val="Heading1"/>
        <w:spacing w:line="360" w:lineRule="auto"/>
        <w:jc w:val="center"/>
        <w:rPr>
          <w:ins w:id="4987" w:author="Robert M. Bennett" w:date="2023-07-20T14:52:00Z"/>
        </w:rPr>
      </w:pPr>
    </w:p>
    <w:p w14:paraId="3436F9C0" w14:textId="77777777" w:rsidR="003A27E3" w:rsidRDefault="003A27E3" w:rsidP="003A27E3">
      <w:pPr>
        <w:pStyle w:val="Heading1"/>
        <w:spacing w:line="360" w:lineRule="auto"/>
        <w:jc w:val="center"/>
        <w:rPr>
          <w:ins w:id="4988" w:author="Robert M. Bennett" w:date="2023-07-20T14:52:00Z"/>
        </w:rPr>
      </w:pPr>
    </w:p>
    <w:p w14:paraId="3C1804B4" w14:textId="77777777" w:rsidR="003A27E3" w:rsidRDefault="003A27E3" w:rsidP="003A27E3">
      <w:pPr>
        <w:pStyle w:val="Heading1"/>
        <w:spacing w:line="360" w:lineRule="auto"/>
        <w:jc w:val="center"/>
        <w:rPr>
          <w:ins w:id="4989" w:author="Robert M. Bennett" w:date="2023-07-20T14:52:00Z"/>
        </w:rPr>
      </w:pPr>
    </w:p>
    <w:p w14:paraId="007951F3" w14:textId="77777777" w:rsidR="003A27E3" w:rsidRDefault="003A27E3" w:rsidP="003A27E3">
      <w:pPr>
        <w:pStyle w:val="Heading1"/>
        <w:spacing w:line="360" w:lineRule="auto"/>
        <w:jc w:val="center"/>
        <w:rPr>
          <w:ins w:id="4990" w:author="Robert M. Bennett" w:date="2023-07-20T14:52:00Z"/>
        </w:rPr>
      </w:pPr>
    </w:p>
    <w:p w14:paraId="4949819D" w14:textId="77777777" w:rsidR="003A27E3" w:rsidRDefault="003A27E3" w:rsidP="003A27E3">
      <w:pPr>
        <w:pStyle w:val="Heading1"/>
        <w:spacing w:line="360" w:lineRule="auto"/>
        <w:jc w:val="center"/>
        <w:rPr>
          <w:ins w:id="4991" w:author="Robert M. Bennett" w:date="2023-07-20T14:52:00Z"/>
        </w:rPr>
      </w:pPr>
    </w:p>
    <w:p w14:paraId="23FE2F91" w14:textId="77777777" w:rsidR="003A27E3" w:rsidRDefault="003A27E3" w:rsidP="003A27E3">
      <w:pPr>
        <w:pStyle w:val="Heading1"/>
        <w:spacing w:line="360" w:lineRule="auto"/>
        <w:jc w:val="center"/>
        <w:rPr>
          <w:ins w:id="4992" w:author="Robert M. Bennett" w:date="2023-07-20T14:52:00Z"/>
        </w:rPr>
      </w:pPr>
    </w:p>
    <w:p w14:paraId="69739036" w14:textId="77777777" w:rsidR="003A27E3" w:rsidRDefault="003A27E3" w:rsidP="003A27E3">
      <w:pPr>
        <w:pStyle w:val="Heading1"/>
        <w:spacing w:line="360" w:lineRule="auto"/>
        <w:jc w:val="center"/>
        <w:rPr>
          <w:ins w:id="4993" w:author="Robert M. Bennett" w:date="2023-07-20T14:52:00Z"/>
        </w:rPr>
      </w:pPr>
    </w:p>
    <w:p w14:paraId="11704CD9" w14:textId="77777777" w:rsidR="003A27E3" w:rsidRDefault="003A27E3" w:rsidP="003A27E3">
      <w:pPr>
        <w:pStyle w:val="Heading1"/>
        <w:spacing w:line="360" w:lineRule="auto"/>
        <w:jc w:val="center"/>
        <w:rPr>
          <w:ins w:id="4994" w:author="Robert M. Bennett" w:date="2023-07-20T14:52:00Z"/>
        </w:rPr>
      </w:pPr>
    </w:p>
    <w:p w14:paraId="0065321F" w14:textId="77777777" w:rsidR="003A27E3" w:rsidRDefault="003A27E3" w:rsidP="003A27E3">
      <w:pPr>
        <w:pStyle w:val="Heading1"/>
        <w:spacing w:line="360" w:lineRule="auto"/>
        <w:jc w:val="center"/>
        <w:rPr>
          <w:ins w:id="4995" w:author="Robert M. Bennett" w:date="2023-07-20T14:52:00Z"/>
        </w:rPr>
      </w:pPr>
    </w:p>
    <w:p w14:paraId="454089B5" w14:textId="77777777" w:rsidR="003A27E3" w:rsidRDefault="003A27E3" w:rsidP="003A27E3">
      <w:pPr>
        <w:pStyle w:val="Heading1"/>
        <w:spacing w:line="360" w:lineRule="auto"/>
        <w:jc w:val="center"/>
        <w:rPr>
          <w:ins w:id="4996" w:author="Robert M. Bennett" w:date="2023-07-20T14:52:00Z"/>
        </w:rPr>
      </w:pPr>
      <w:ins w:id="4997" w:author="Robert M. Bennett" w:date="2023-07-20T14:52:00Z">
        <w:r>
          <w:t>APPENDIX 1</w:t>
        </w:r>
      </w:ins>
    </w:p>
    <w:p w14:paraId="57EFB24E" w14:textId="77777777" w:rsidR="003A27E3" w:rsidRDefault="003A27E3" w:rsidP="003A27E3">
      <w:pPr>
        <w:pStyle w:val="Heading1"/>
        <w:spacing w:before="120" w:after="0" w:line="360" w:lineRule="auto"/>
        <w:jc w:val="center"/>
        <w:rPr>
          <w:ins w:id="4998" w:author="Robert M. Bennett" w:date="2023-07-20T14:52:00Z"/>
        </w:rPr>
      </w:pPr>
      <w:ins w:id="4999" w:author="Robert M. Bennett" w:date="2023-07-20T14:52:00Z">
        <w:r>
          <w:t>PROPOSED DEVELOPMENT PLANS</w:t>
        </w:r>
      </w:ins>
    </w:p>
    <w:p w14:paraId="2198427D" w14:textId="77777777" w:rsidR="003A27E3" w:rsidRPr="00A05AB6" w:rsidRDefault="003A27E3" w:rsidP="003A27E3">
      <w:pPr>
        <w:jc w:val="center"/>
        <w:rPr>
          <w:ins w:id="5000" w:author="Robert M. Bennett" w:date="2023-07-20T14:52:00Z"/>
          <w:b/>
          <w:bCs/>
          <w:szCs w:val="28"/>
        </w:rPr>
      </w:pPr>
      <w:ins w:id="5001" w:author="Robert M. Bennett" w:date="2023-07-20T14:52:00Z">
        <w:r w:rsidRPr="00A05AB6">
          <w:rPr>
            <w:b/>
            <w:bCs/>
            <w:sz w:val="28"/>
            <w:szCs w:val="28"/>
          </w:rPr>
          <w:t>(SUBMITTED VIA EPIC</w:t>
        </w:r>
        <w:r>
          <w:rPr>
            <w:b/>
            <w:bCs/>
            <w:sz w:val="28"/>
            <w:szCs w:val="28"/>
          </w:rPr>
          <w:t>)</w:t>
        </w:r>
      </w:ins>
    </w:p>
    <w:p w14:paraId="693B7B51" w14:textId="77777777" w:rsidR="003A27E3" w:rsidRDefault="003A27E3" w:rsidP="003A27E3">
      <w:pPr>
        <w:spacing w:line="360" w:lineRule="auto"/>
        <w:rPr>
          <w:ins w:id="5002" w:author="Robert M. Bennett" w:date="2023-07-20T14:52:00Z"/>
        </w:rPr>
      </w:pPr>
      <w:ins w:id="5003" w:author="Robert M. Bennett" w:date="2023-07-20T14:52:00Z">
        <w:r>
          <w:t> </w:t>
        </w:r>
      </w:ins>
    </w:p>
    <w:p w14:paraId="29F6BE53" w14:textId="77777777" w:rsidR="003A27E3" w:rsidRDefault="003A27E3" w:rsidP="003A27E3">
      <w:pPr>
        <w:pStyle w:val="Heading1"/>
        <w:spacing w:before="0" w:after="120" w:line="360" w:lineRule="auto"/>
        <w:jc w:val="center"/>
        <w:rPr>
          <w:ins w:id="5004" w:author="Robert M. Bennett" w:date="2023-07-20T14:52:00Z"/>
        </w:rPr>
      </w:pPr>
      <w:ins w:id="5005" w:author="Robert M. Bennett" w:date="2023-07-20T14:52:00Z">
        <w:r>
          <w:br w:type="page"/>
        </w:r>
        <w:r>
          <w:lastRenderedPageBreak/>
          <w:t>APPENDIX 2</w:t>
        </w:r>
      </w:ins>
    </w:p>
    <w:p w14:paraId="79F03F34" w14:textId="77777777" w:rsidR="003A27E3" w:rsidRDefault="003A27E3" w:rsidP="003A27E3">
      <w:pPr>
        <w:pStyle w:val="Heading1"/>
        <w:spacing w:before="0" w:after="120" w:line="360" w:lineRule="auto"/>
        <w:jc w:val="center"/>
        <w:rPr>
          <w:ins w:id="5006" w:author="Robert M. Bennett" w:date="2023-07-20T14:52:00Z"/>
        </w:rPr>
      </w:pPr>
      <w:ins w:id="5007" w:author="Robert M. Bennett" w:date="2023-07-20T14:52:00Z">
        <w:r>
          <w:t>CITIZEN PARTICIPATION PLAN</w:t>
        </w:r>
      </w:ins>
    </w:p>
    <w:p w14:paraId="10B5B1EB" w14:textId="77777777" w:rsidR="003A27E3" w:rsidRDefault="003A27E3" w:rsidP="003A27E3">
      <w:pPr>
        <w:spacing w:line="360" w:lineRule="auto"/>
        <w:rPr>
          <w:ins w:id="5008" w:author="Robert M. Bennett" w:date="2023-07-20T14:52:00Z"/>
        </w:rPr>
      </w:pPr>
    </w:p>
    <w:p w14:paraId="257739F2" w14:textId="77777777" w:rsidR="003A27E3" w:rsidRDefault="003A27E3" w:rsidP="003A27E3">
      <w:pPr>
        <w:spacing w:line="360" w:lineRule="auto"/>
        <w:jc w:val="both"/>
        <w:rPr>
          <w:ins w:id="5009" w:author="Robert M. Bennett" w:date="2023-07-20T14:52:00Z"/>
        </w:rPr>
      </w:pPr>
      <w:ins w:id="5010" w:author="Robert M. Bennett" w:date="2023-07-20T14:52:00Z">
        <w:r>
          <w:t xml:space="preserve">The NYC Office of Environmental Remediation and </w:t>
        </w:r>
        <w:r w:rsidRPr="008934DC">
          <w:t xml:space="preserve">W. Residence LLC have established this Citizen Participation Plan because the opportunity for citizen participation is an important component of the NYC Voluntary Cleanup Program.  This Citizen Participation Plan describes how information about the project will be disseminated to the Community during the remedial process.  As part of its obligations under the NYC VCP, </w:t>
        </w:r>
        <w:r w:rsidRPr="00A05AB6">
          <w:t>W. Residence LLC</w:t>
        </w:r>
        <w:r>
          <w:t xml:space="preserve"> will maintain a repository for project documents and provide public notice at specified times throughout the remedial program.  This Plan also </w:t>
        </w:r>
        <w:proofErr w:type="gramStart"/>
        <w:r>
          <w:t>takes into account</w:t>
        </w:r>
        <w:proofErr w:type="gramEnd"/>
        <w:r>
          <w:t xml:space="preserve"> potential environmental justice concerns in the community that surrounds the project Site.   Under this Citizen Participation Plan, project documents and work plans are made available to the public in a timely manner.  Public comment on work plans is strongly encouraged during public comment periods.  Work plans are not approved by the NYC Office of Environmental Remediation (OER) until public comment periods have expired and all comments are formally reviewed.  An explanation of cleanup plans in the form of a public meeting or informational session is available upon request to OER’s project manager assigned to this Site, Shaminder Chawla, who can be contacted about these issues or any </w:t>
        </w:r>
        <w:proofErr w:type="gramStart"/>
        <w:r>
          <w:t>others</w:t>
        </w:r>
        <w:proofErr w:type="gramEnd"/>
        <w:r>
          <w:t xml:space="preserve"> questions, comments or concerns that arise during the remedial process at.</w:t>
        </w:r>
      </w:ins>
    </w:p>
    <w:p w14:paraId="69F6CDE1" w14:textId="77777777" w:rsidR="003A27E3" w:rsidRDefault="003A27E3" w:rsidP="003A27E3">
      <w:pPr>
        <w:spacing w:line="360" w:lineRule="auto"/>
        <w:jc w:val="both"/>
        <w:rPr>
          <w:ins w:id="5011" w:author="Robert M. Bennett" w:date="2023-07-20T14:52:00Z"/>
        </w:rPr>
      </w:pPr>
    </w:p>
    <w:p w14:paraId="3C453031" w14:textId="77777777" w:rsidR="003A27E3" w:rsidRDefault="003A27E3" w:rsidP="003A27E3">
      <w:pPr>
        <w:spacing w:line="360" w:lineRule="auto"/>
        <w:jc w:val="both"/>
        <w:rPr>
          <w:ins w:id="5012" w:author="Robert M. Bennett" w:date="2023-07-20T14:52:00Z"/>
        </w:rPr>
      </w:pPr>
      <w:ins w:id="5013" w:author="Robert M. Bennett" w:date="2023-07-20T14:52:00Z">
        <w:r w:rsidRPr="0067721E">
          <w:rPr>
            <w:rStyle w:val="Heading1Char"/>
            <w:rFonts w:eastAsia="Calibri"/>
          </w:rPr>
          <w:t>Project Contact List</w:t>
        </w:r>
        <w:r>
          <w:t xml:space="preserve">:  OER has established a Site Contact List for this project to provide public notices in the form of fact sheets to interested members of the Community.  Communications will include updates on important information relating to the progress of the cleanup program at the Site as well as to request public comments on the cleanup plan.  The Project Contact List includes owners and occupants of adjacent buildings and homes, principal administrators of nearby schools, hospitals and day care centers, the public water supplier that serves the area, established document repositories, the representative Community Board, City Council members, other elected </w:t>
        </w:r>
        <w:proofErr w:type="gramStart"/>
        <w:r>
          <w:t>representatives</w:t>
        </w:r>
        <w:proofErr w:type="gramEnd"/>
        <w:r>
          <w:t xml:space="preserve"> and any local Brownfield Opportunity Area (BOA) grantee organizations. Any member of the public or organization will be added to the Site Contact List on request. A copy of the Site Contact List is maintained by OER’s project manager.  </w:t>
        </w:r>
        <w:r>
          <w:lastRenderedPageBreak/>
          <w:t xml:space="preserve">If you would like to be added to the Project Contact List, contact NYC OER at (212) 788-8841 or by email at brownfields@cityhall.nyc.gov.  </w:t>
        </w:r>
      </w:ins>
    </w:p>
    <w:p w14:paraId="4556A084" w14:textId="77777777" w:rsidR="003A27E3" w:rsidRDefault="003A27E3" w:rsidP="003A27E3">
      <w:pPr>
        <w:spacing w:line="360" w:lineRule="auto"/>
        <w:jc w:val="both"/>
        <w:rPr>
          <w:ins w:id="5014" w:author="Robert M. Bennett" w:date="2023-07-20T14:52:00Z"/>
        </w:rPr>
      </w:pPr>
    </w:p>
    <w:p w14:paraId="2758C431" w14:textId="77777777" w:rsidR="003A27E3" w:rsidRPr="008934DC" w:rsidRDefault="003A27E3" w:rsidP="003A27E3">
      <w:pPr>
        <w:spacing w:line="360" w:lineRule="auto"/>
        <w:jc w:val="both"/>
        <w:rPr>
          <w:ins w:id="5015" w:author="Robert M. Bennett" w:date="2023-07-20T14:52:00Z"/>
        </w:rPr>
      </w:pPr>
      <w:ins w:id="5016" w:author="Robert M. Bennett" w:date="2023-07-20T14:52:00Z">
        <w:r w:rsidRPr="0067721E">
          <w:rPr>
            <w:rStyle w:val="Heading1Char"/>
            <w:rFonts w:eastAsia="Calibri"/>
          </w:rPr>
          <w:t>Repositories</w:t>
        </w:r>
        <w:r>
          <w:t xml:space="preserve">:  A document repository is maintained online. Internet access to view OER’s document repositories is available at public libraries. This document repository is intended to house, for community review, all principal documents generated during the cleanup program including Remedial Investigation plans and reports, Remedial Action work plans and reports, and all public notices and fact sheets produced during the lifetime of the remedial project. The </w:t>
        </w:r>
        <w:r w:rsidRPr="008934DC">
          <w:t>library nearest the Site is:</w:t>
        </w:r>
      </w:ins>
    </w:p>
    <w:p w14:paraId="136B5648" w14:textId="77777777" w:rsidR="003A27E3" w:rsidRPr="00A05AB6" w:rsidRDefault="003A27E3" w:rsidP="003A27E3">
      <w:pPr>
        <w:spacing w:line="360" w:lineRule="auto"/>
        <w:jc w:val="center"/>
        <w:rPr>
          <w:ins w:id="5017" w:author="Robert M. Bennett" w:date="2023-07-20T14:52:00Z"/>
        </w:rPr>
      </w:pPr>
      <w:proofErr w:type="spellStart"/>
      <w:ins w:id="5018" w:author="Robert M. Bennett" w:date="2023-07-20T14:52:00Z">
        <w:r w:rsidRPr="00A05AB6">
          <w:t>Morrisania</w:t>
        </w:r>
        <w:proofErr w:type="spellEnd"/>
        <w:r w:rsidRPr="00A05AB6">
          <w:t xml:space="preserve"> Library (NYPL) </w:t>
        </w:r>
      </w:ins>
    </w:p>
    <w:p w14:paraId="17D9D0C4" w14:textId="77777777" w:rsidR="003A27E3" w:rsidRPr="00A05AB6" w:rsidRDefault="003A27E3" w:rsidP="003A27E3">
      <w:pPr>
        <w:spacing w:line="360" w:lineRule="auto"/>
        <w:jc w:val="center"/>
        <w:rPr>
          <w:ins w:id="5019" w:author="Robert M. Bennett" w:date="2023-07-20T14:52:00Z"/>
        </w:rPr>
      </w:pPr>
      <w:ins w:id="5020" w:author="Robert M. Bennett" w:date="2023-07-20T14:52:00Z">
        <w:r w:rsidRPr="00A05AB6">
          <w:rPr>
            <w:color w:val="000000"/>
            <w:spacing w:val="4"/>
            <w:szCs w:val="24"/>
          </w:rPr>
          <w:t>610 East 169th Street</w:t>
        </w:r>
        <w:r w:rsidRPr="00A05AB6">
          <w:rPr>
            <w:color w:val="000000"/>
            <w:spacing w:val="4"/>
            <w:szCs w:val="24"/>
          </w:rPr>
          <w:br/>
          <w:t>Bronx, NY 10456</w:t>
        </w:r>
      </w:ins>
    </w:p>
    <w:p w14:paraId="1A2AA30E" w14:textId="77777777" w:rsidR="003A27E3" w:rsidRPr="00A05AB6" w:rsidRDefault="003A27E3" w:rsidP="003A27E3">
      <w:pPr>
        <w:spacing w:line="360" w:lineRule="auto"/>
        <w:jc w:val="center"/>
        <w:rPr>
          <w:ins w:id="5021" w:author="Robert M. Bennett" w:date="2023-07-20T14:52:00Z"/>
        </w:rPr>
      </w:pPr>
      <w:ins w:id="5022" w:author="Robert M. Bennett" w:date="2023-07-20T14:52:00Z">
        <w:r w:rsidRPr="00A05AB6">
          <w:t>Telephone Number:</w:t>
        </w:r>
        <w:r w:rsidRPr="008934DC">
          <w:rPr>
            <w:rFonts w:ascii="Arial" w:hAnsi="Arial" w:cs="Arial"/>
            <w:color w:val="000000"/>
            <w:spacing w:val="-4"/>
            <w:sz w:val="21"/>
            <w:szCs w:val="21"/>
          </w:rPr>
          <w:t xml:space="preserve"> </w:t>
        </w:r>
        <w:r w:rsidRPr="00A05AB6">
          <w:t>718-589-9268</w:t>
        </w:r>
      </w:ins>
    </w:p>
    <w:p w14:paraId="70BE1E3C" w14:textId="77777777" w:rsidR="003A27E3" w:rsidRDefault="003A27E3" w:rsidP="003A27E3">
      <w:pPr>
        <w:spacing w:line="360" w:lineRule="auto"/>
        <w:jc w:val="center"/>
        <w:rPr>
          <w:ins w:id="5023" w:author="Robert M. Bennett" w:date="2023-07-20T14:52:00Z"/>
        </w:rPr>
      </w:pPr>
      <w:ins w:id="5024" w:author="Robert M. Bennett" w:date="2023-07-20T14:52:00Z">
        <w:r w:rsidRPr="00A05AB6">
          <w:t>Hours of Operation</w:t>
        </w:r>
        <w:r w:rsidRPr="008934DC">
          <w:t>:</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520"/>
      </w:tblGrid>
      <w:tr w:rsidR="003A27E3" w14:paraId="42811557" w14:textId="77777777" w:rsidTr="00A05AB6">
        <w:trPr>
          <w:jc w:val="center"/>
          <w:ins w:id="5025" w:author="Robert M. Bennett" w:date="2023-07-20T14:52:00Z"/>
        </w:trPr>
        <w:tc>
          <w:tcPr>
            <w:tcW w:w="1188" w:type="dxa"/>
            <w:shd w:val="clear" w:color="auto" w:fill="auto"/>
          </w:tcPr>
          <w:p w14:paraId="489ACEF2" w14:textId="77777777" w:rsidR="003A27E3" w:rsidRPr="005923DC" w:rsidRDefault="003A27E3" w:rsidP="00A05AB6">
            <w:pPr>
              <w:spacing w:line="360" w:lineRule="auto"/>
              <w:jc w:val="center"/>
              <w:rPr>
                <w:ins w:id="5026" w:author="Robert M. Bennett" w:date="2023-07-20T14:52:00Z"/>
              </w:rPr>
            </w:pPr>
            <w:ins w:id="5027" w:author="Robert M. Bennett" w:date="2023-07-20T14:52:00Z">
              <w:r w:rsidRPr="005923DC">
                <w:t>Mon</w:t>
              </w:r>
            </w:ins>
          </w:p>
        </w:tc>
        <w:tc>
          <w:tcPr>
            <w:tcW w:w="2520" w:type="dxa"/>
            <w:shd w:val="clear" w:color="auto" w:fill="auto"/>
          </w:tcPr>
          <w:p w14:paraId="7601EA29" w14:textId="77777777" w:rsidR="003A27E3" w:rsidRPr="005923DC" w:rsidRDefault="003A27E3" w:rsidP="00A05AB6">
            <w:pPr>
              <w:spacing w:line="360" w:lineRule="auto"/>
              <w:jc w:val="center"/>
              <w:rPr>
                <w:ins w:id="5028" w:author="Robert M. Bennett" w:date="2023-07-20T14:52:00Z"/>
              </w:rPr>
            </w:pPr>
            <w:ins w:id="5029" w:author="Robert M. Bennett" w:date="2023-07-20T14:52:00Z">
              <w:r w:rsidRPr="005923DC">
                <w:t>10:00 AM – 7:00 PM</w:t>
              </w:r>
            </w:ins>
          </w:p>
        </w:tc>
      </w:tr>
      <w:tr w:rsidR="003A27E3" w14:paraId="3DC01AF7" w14:textId="77777777" w:rsidTr="00A05AB6">
        <w:trPr>
          <w:jc w:val="center"/>
          <w:ins w:id="5030" w:author="Robert M. Bennett" w:date="2023-07-20T14:52:00Z"/>
        </w:trPr>
        <w:tc>
          <w:tcPr>
            <w:tcW w:w="1188" w:type="dxa"/>
            <w:shd w:val="clear" w:color="auto" w:fill="auto"/>
          </w:tcPr>
          <w:p w14:paraId="6D1C7A8D" w14:textId="77777777" w:rsidR="003A27E3" w:rsidRPr="005923DC" w:rsidRDefault="003A27E3" w:rsidP="00A05AB6">
            <w:pPr>
              <w:spacing w:line="360" w:lineRule="auto"/>
              <w:jc w:val="center"/>
              <w:rPr>
                <w:ins w:id="5031" w:author="Robert M. Bennett" w:date="2023-07-20T14:52:00Z"/>
              </w:rPr>
            </w:pPr>
            <w:ins w:id="5032" w:author="Robert M. Bennett" w:date="2023-07-20T14:52:00Z">
              <w:r w:rsidRPr="005923DC">
                <w:t>Tue</w:t>
              </w:r>
            </w:ins>
          </w:p>
        </w:tc>
        <w:tc>
          <w:tcPr>
            <w:tcW w:w="2520" w:type="dxa"/>
            <w:shd w:val="clear" w:color="auto" w:fill="auto"/>
          </w:tcPr>
          <w:p w14:paraId="78966C27" w14:textId="77777777" w:rsidR="003A27E3" w:rsidRPr="005923DC" w:rsidRDefault="003A27E3" w:rsidP="00A05AB6">
            <w:pPr>
              <w:spacing w:line="360" w:lineRule="auto"/>
              <w:jc w:val="center"/>
              <w:rPr>
                <w:ins w:id="5033" w:author="Robert M. Bennett" w:date="2023-07-20T14:52:00Z"/>
              </w:rPr>
            </w:pPr>
            <w:ins w:id="5034" w:author="Robert M. Bennett" w:date="2023-07-20T14:52:00Z">
              <w:r w:rsidRPr="005923DC">
                <w:t>10:00 AM – 7:00 PM</w:t>
              </w:r>
            </w:ins>
          </w:p>
        </w:tc>
      </w:tr>
      <w:tr w:rsidR="003A27E3" w14:paraId="69A6D530" w14:textId="77777777" w:rsidTr="00A05AB6">
        <w:trPr>
          <w:jc w:val="center"/>
          <w:ins w:id="5035" w:author="Robert M. Bennett" w:date="2023-07-20T14:52:00Z"/>
        </w:trPr>
        <w:tc>
          <w:tcPr>
            <w:tcW w:w="1188" w:type="dxa"/>
            <w:shd w:val="clear" w:color="auto" w:fill="auto"/>
          </w:tcPr>
          <w:p w14:paraId="0DD746E2" w14:textId="77777777" w:rsidR="003A27E3" w:rsidRPr="005923DC" w:rsidRDefault="003A27E3" w:rsidP="00A05AB6">
            <w:pPr>
              <w:spacing w:line="360" w:lineRule="auto"/>
              <w:jc w:val="center"/>
              <w:rPr>
                <w:ins w:id="5036" w:author="Robert M. Bennett" w:date="2023-07-20T14:52:00Z"/>
              </w:rPr>
            </w:pPr>
            <w:ins w:id="5037" w:author="Robert M. Bennett" w:date="2023-07-20T14:52:00Z">
              <w:r w:rsidRPr="005923DC">
                <w:t>Wed</w:t>
              </w:r>
            </w:ins>
          </w:p>
        </w:tc>
        <w:tc>
          <w:tcPr>
            <w:tcW w:w="2520" w:type="dxa"/>
            <w:shd w:val="clear" w:color="auto" w:fill="auto"/>
          </w:tcPr>
          <w:p w14:paraId="16C6F4B7" w14:textId="77777777" w:rsidR="003A27E3" w:rsidRPr="005923DC" w:rsidRDefault="003A27E3" w:rsidP="00A05AB6">
            <w:pPr>
              <w:spacing w:line="360" w:lineRule="auto"/>
              <w:jc w:val="center"/>
              <w:rPr>
                <w:ins w:id="5038" w:author="Robert M. Bennett" w:date="2023-07-20T14:52:00Z"/>
              </w:rPr>
            </w:pPr>
            <w:ins w:id="5039" w:author="Robert M. Bennett" w:date="2023-07-20T14:52:00Z">
              <w:r w:rsidRPr="005923DC">
                <w:t>10:00 AM – 7:00 PM</w:t>
              </w:r>
            </w:ins>
          </w:p>
        </w:tc>
      </w:tr>
      <w:tr w:rsidR="003A27E3" w14:paraId="25058606" w14:textId="77777777" w:rsidTr="00A05AB6">
        <w:trPr>
          <w:jc w:val="center"/>
          <w:ins w:id="5040" w:author="Robert M. Bennett" w:date="2023-07-20T14:52:00Z"/>
        </w:trPr>
        <w:tc>
          <w:tcPr>
            <w:tcW w:w="1188" w:type="dxa"/>
            <w:shd w:val="clear" w:color="auto" w:fill="auto"/>
          </w:tcPr>
          <w:p w14:paraId="404D81EE" w14:textId="77777777" w:rsidR="003A27E3" w:rsidRPr="005923DC" w:rsidRDefault="003A27E3" w:rsidP="00A05AB6">
            <w:pPr>
              <w:spacing w:line="360" w:lineRule="auto"/>
              <w:jc w:val="center"/>
              <w:rPr>
                <w:ins w:id="5041" w:author="Robert M. Bennett" w:date="2023-07-20T14:52:00Z"/>
              </w:rPr>
            </w:pPr>
            <w:ins w:id="5042" w:author="Robert M. Bennett" w:date="2023-07-20T14:52:00Z">
              <w:r w:rsidRPr="005923DC">
                <w:t>Thu</w:t>
              </w:r>
            </w:ins>
          </w:p>
        </w:tc>
        <w:tc>
          <w:tcPr>
            <w:tcW w:w="2520" w:type="dxa"/>
            <w:shd w:val="clear" w:color="auto" w:fill="auto"/>
          </w:tcPr>
          <w:p w14:paraId="787E6C16" w14:textId="77777777" w:rsidR="003A27E3" w:rsidRPr="005923DC" w:rsidRDefault="003A27E3" w:rsidP="00A05AB6">
            <w:pPr>
              <w:spacing w:line="360" w:lineRule="auto"/>
              <w:jc w:val="center"/>
              <w:rPr>
                <w:ins w:id="5043" w:author="Robert M. Bennett" w:date="2023-07-20T14:52:00Z"/>
              </w:rPr>
            </w:pPr>
            <w:ins w:id="5044" w:author="Robert M. Bennett" w:date="2023-07-20T14:52:00Z">
              <w:r w:rsidRPr="005923DC">
                <w:t>10:00 AM – 7:00 PM</w:t>
              </w:r>
            </w:ins>
          </w:p>
        </w:tc>
      </w:tr>
      <w:tr w:rsidR="003A27E3" w14:paraId="77CDB27A" w14:textId="77777777" w:rsidTr="00A05AB6">
        <w:trPr>
          <w:jc w:val="center"/>
          <w:ins w:id="5045" w:author="Robert M. Bennett" w:date="2023-07-20T14:52:00Z"/>
        </w:trPr>
        <w:tc>
          <w:tcPr>
            <w:tcW w:w="1188" w:type="dxa"/>
            <w:shd w:val="clear" w:color="auto" w:fill="auto"/>
          </w:tcPr>
          <w:p w14:paraId="5FF35BBC" w14:textId="77777777" w:rsidR="003A27E3" w:rsidRPr="005923DC" w:rsidRDefault="003A27E3" w:rsidP="00A05AB6">
            <w:pPr>
              <w:spacing w:line="360" w:lineRule="auto"/>
              <w:jc w:val="center"/>
              <w:rPr>
                <w:ins w:id="5046" w:author="Robert M. Bennett" w:date="2023-07-20T14:52:00Z"/>
              </w:rPr>
            </w:pPr>
            <w:ins w:id="5047" w:author="Robert M. Bennett" w:date="2023-07-20T14:52:00Z">
              <w:r w:rsidRPr="005923DC">
                <w:t>Fri</w:t>
              </w:r>
            </w:ins>
          </w:p>
        </w:tc>
        <w:tc>
          <w:tcPr>
            <w:tcW w:w="2520" w:type="dxa"/>
            <w:shd w:val="clear" w:color="auto" w:fill="auto"/>
          </w:tcPr>
          <w:p w14:paraId="1613270C" w14:textId="77777777" w:rsidR="003A27E3" w:rsidRPr="005923DC" w:rsidRDefault="003A27E3" w:rsidP="00A05AB6">
            <w:pPr>
              <w:spacing w:line="360" w:lineRule="auto"/>
              <w:jc w:val="center"/>
              <w:rPr>
                <w:ins w:id="5048" w:author="Robert M. Bennett" w:date="2023-07-20T14:52:00Z"/>
              </w:rPr>
            </w:pPr>
            <w:ins w:id="5049" w:author="Robert M. Bennett" w:date="2023-07-20T14:52:00Z">
              <w:r w:rsidRPr="005923DC">
                <w:t>10:00 AM – 5:00 PM</w:t>
              </w:r>
            </w:ins>
          </w:p>
        </w:tc>
      </w:tr>
      <w:tr w:rsidR="003A27E3" w14:paraId="0172B677" w14:textId="77777777" w:rsidTr="00A05AB6">
        <w:trPr>
          <w:jc w:val="center"/>
          <w:ins w:id="5050" w:author="Robert M. Bennett" w:date="2023-07-20T14:52:00Z"/>
        </w:trPr>
        <w:tc>
          <w:tcPr>
            <w:tcW w:w="1188" w:type="dxa"/>
            <w:shd w:val="clear" w:color="auto" w:fill="auto"/>
          </w:tcPr>
          <w:p w14:paraId="2944D839" w14:textId="77777777" w:rsidR="003A27E3" w:rsidRPr="005923DC" w:rsidRDefault="003A27E3" w:rsidP="00A05AB6">
            <w:pPr>
              <w:spacing w:line="360" w:lineRule="auto"/>
              <w:jc w:val="center"/>
              <w:rPr>
                <w:ins w:id="5051" w:author="Robert M. Bennett" w:date="2023-07-20T14:52:00Z"/>
              </w:rPr>
            </w:pPr>
            <w:ins w:id="5052" w:author="Robert M. Bennett" w:date="2023-07-20T14:52:00Z">
              <w:r w:rsidRPr="005923DC">
                <w:t>Sat</w:t>
              </w:r>
            </w:ins>
          </w:p>
        </w:tc>
        <w:tc>
          <w:tcPr>
            <w:tcW w:w="2520" w:type="dxa"/>
            <w:shd w:val="clear" w:color="auto" w:fill="auto"/>
          </w:tcPr>
          <w:p w14:paraId="5127DDBF" w14:textId="77777777" w:rsidR="003A27E3" w:rsidRPr="005923DC" w:rsidRDefault="003A27E3" w:rsidP="00A05AB6">
            <w:pPr>
              <w:spacing w:line="360" w:lineRule="auto"/>
              <w:jc w:val="center"/>
              <w:rPr>
                <w:ins w:id="5053" w:author="Robert M. Bennett" w:date="2023-07-20T14:52:00Z"/>
              </w:rPr>
            </w:pPr>
            <w:ins w:id="5054" w:author="Robert M. Bennett" w:date="2023-07-20T14:52:00Z">
              <w:r w:rsidRPr="005923DC">
                <w:t>10:00 AM – 5:00 PM</w:t>
              </w:r>
            </w:ins>
          </w:p>
        </w:tc>
      </w:tr>
      <w:tr w:rsidR="003A27E3" w14:paraId="4D293266" w14:textId="77777777" w:rsidTr="00A05AB6">
        <w:trPr>
          <w:jc w:val="center"/>
          <w:ins w:id="5055" w:author="Robert M. Bennett" w:date="2023-07-20T14:52:00Z"/>
        </w:trPr>
        <w:tc>
          <w:tcPr>
            <w:tcW w:w="1188" w:type="dxa"/>
            <w:shd w:val="clear" w:color="auto" w:fill="auto"/>
          </w:tcPr>
          <w:p w14:paraId="28CEB10C" w14:textId="77777777" w:rsidR="003A27E3" w:rsidRPr="005923DC" w:rsidRDefault="003A27E3" w:rsidP="00A05AB6">
            <w:pPr>
              <w:spacing w:line="360" w:lineRule="auto"/>
              <w:jc w:val="center"/>
              <w:rPr>
                <w:ins w:id="5056" w:author="Robert M. Bennett" w:date="2023-07-20T14:52:00Z"/>
              </w:rPr>
            </w:pPr>
            <w:ins w:id="5057" w:author="Robert M. Bennett" w:date="2023-07-20T14:52:00Z">
              <w:r w:rsidRPr="005923DC">
                <w:t>Sun</w:t>
              </w:r>
            </w:ins>
          </w:p>
        </w:tc>
        <w:tc>
          <w:tcPr>
            <w:tcW w:w="2520" w:type="dxa"/>
            <w:shd w:val="clear" w:color="auto" w:fill="auto"/>
          </w:tcPr>
          <w:p w14:paraId="1C6AED95" w14:textId="77777777" w:rsidR="003A27E3" w:rsidRPr="005923DC" w:rsidRDefault="003A27E3" w:rsidP="00A05AB6">
            <w:pPr>
              <w:spacing w:line="360" w:lineRule="auto"/>
              <w:jc w:val="center"/>
              <w:rPr>
                <w:ins w:id="5058" w:author="Robert M. Bennett" w:date="2023-07-20T14:52:00Z"/>
              </w:rPr>
            </w:pPr>
            <w:ins w:id="5059" w:author="Robert M. Bennett" w:date="2023-07-20T14:52:00Z">
              <w:r w:rsidRPr="005923DC">
                <w:t>Closed</w:t>
              </w:r>
            </w:ins>
          </w:p>
        </w:tc>
      </w:tr>
    </w:tbl>
    <w:p w14:paraId="407F5D44" w14:textId="77777777" w:rsidR="003A27E3" w:rsidRDefault="003A27E3" w:rsidP="003A27E3">
      <w:pPr>
        <w:spacing w:line="360" w:lineRule="auto"/>
        <w:jc w:val="both"/>
        <w:rPr>
          <w:ins w:id="5060" w:author="Robert M. Bennett" w:date="2023-07-20T14:52:00Z"/>
        </w:rPr>
      </w:pPr>
    </w:p>
    <w:p w14:paraId="7129D291" w14:textId="77777777" w:rsidR="003A27E3" w:rsidRDefault="003A27E3" w:rsidP="003A27E3">
      <w:pPr>
        <w:spacing w:line="360" w:lineRule="auto"/>
        <w:jc w:val="both"/>
        <w:rPr>
          <w:ins w:id="5061" w:author="Robert M. Bennett" w:date="2023-07-20T14:52:00Z"/>
        </w:rPr>
      </w:pPr>
    </w:p>
    <w:p w14:paraId="6C7FEED9" w14:textId="77777777" w:rsidR="003A27E3" w:rsidRDefault="003A27E3" w:rsidP="003A27E3">
      <w:pPr>
        <w:spacing w:line="360" w:lineRule="auto"/>
        <w:jc w:val="both"/>
        <w:rPr>
          <w:ins w:id="5062" w:author="Robert M. Bennett" w:date="2023-07-20T14:52:00Z"/>
        </w:rPr>
      </w:pPr>
      <w:ins w:id="5063" w:author="Robert M. Bennett" w:date="2023-07-20T14:52:00Z">
        <w:r w:rsidRPr="0067721E">
          <w:rPr>
            <w:rStyle w:val="Heading1Char"/>
            <w:rFonts w:eastAsia="Calibri"/>
          </w:rPr>
          <w:t>Digital Documentation</w:t>
        </w:r>
        <w:r>
          <w:t>:  NYC OER requires the use of digital documents in our repository as a means of minimizing paper use while also increasing convenience in access and ease of use.</w:t>
        </w:r>
      </w:ins>
    </w:p>
    <w:p w14:paraId="02FAE383" w14:textId="77777777" w:rsidR="003A27E3" w:rsidRDefault="003A27E3" w:rsidP="003A27E3">
      <w:pPr>
        <w:spacing w:line="360" w:lineRule="auto"/>
        <w:jc w:val="both"/>
        <w:rPr>
          <w:ins w:id="5064" w:author="Robert M. Bennett" w:date="2023-07-20T14:52:00Z"/>
          <w:rStyle w:val="Heading1Char"/>
          <w:rFonts w:eastAsia="Calibri"/>
        </w:rPr>
      </w:pPr>
    </w:p>
    <w:p w14:paraId="6DF6C29F" w14:textId="77777777" w:rsidR="003A27E3" w:rsidRPr="005923DC" w:rsidRDefault="003A27E3" w:rsidP="003A27E3">
      <w:pPr>
        <w:spacing w:line="360" w:lineRule="auto"/>
        <w:jc w:val="both"/>
        <w:rPr>
          <w:ins w:id="5065" w:author="Robert M. Bennett" w:date="2023-07-20T14:52:00Z"/>
        </w:rPr>
      </w:pPr>
      <w:ins w:id="5066" w:author="Robert M. Bennett" w:date="2023-07-20T14:52:00Z">
        <w:r w:rsidRPr="0067721E">
          <w:rPr>
            <w:rStyle w:val="Heading1Char"/>
            <w:rFonts w:eastAsia="Calibri"/>
          </w:rPr>
          <w:t>Issues of Public Concern</w:t>
        </w:r>
        <w:r>
          <w:t xml:space="preserve">: </w:t>
        </w:r>
        <w:r w:rsidRPr="005923DC">
          <w:t xml:space="preserve">The major issues of concern to the public will be potential impacts of nuisance odors and dust during the disturbance of historic fill soils at the Site. This work will be performed in accordance with procedures which will be specified under a detailed Remedial Program which considers and takes preventive measures for exposures to future residents of the </w:t>
        </w:r>
        <w:r w:rsidRPr="005923DC">
          <w:lastRenderedPageBreak/>
          <w:t>property and those on adjacent properties during construction. Detailed plans to monitor the potential for exposure including a Construction Health and Safety Plan and a Community Air Monitoring Plan are required components of the remedial program.</w:t>
        </w:r>
      </w:ins>
    </w:p>
    <w:p w14:paraId="2E954A25" w14:textId="77777777" w:rsidR="003A27E3" w:rsidRDefault="003A27E3" w:rsidP="003A27E3">
      <w:pPr>
        <w:spacing w:line="360" w:lineRule="auto"/>
        <w:jc w:val="both"/>
        <w:rPr>
          <w:ins w:id="5067" w:author="Robert M. Bennett" w:date="2023-07-20T14:52:00Z"/>
        </w:rPr>
      </w:pPr>
      <w:ins w:id="5068" w:author="Robert M. Bennett" w:date="2023-07-20T14:52:00Z">
        <w:r w:rsidRPr="005923DC">
          <w:t>Implementation of these plans will be under the direct oversight of the New York City Department of Environmental Remediation (NYCOER).</w:t>
        </w:r>
      </w:ins>
    </w:p>
    <w:p w14:paraId="304A4C14" w14:textId="77777777" w:rsidR="003A27E3" w:rsidRPr="005923DC" w:rsidRDefault="003A27E3" w:rsidP="003A27E3">
      <w:pPr>
        <w:spacing w:line="360" w:lineRule="auto"/>
        <w:jc w:val="both"/>
        <w:rPr>
          <w:ins w:id="5069" w:author="Robert M. Bennett" w:date="2023-07-20T14:52:00Z"/>
        </w:rPr>
      </w:pPr>
    </w:p>
    <w:p w14:paraId="2D555E8D" w14:textId="77777777" w:rsidR="003A27E3" w:rsidRPr="005923DC" w:rsidRDefault="003A27E3" w:rsidP="003A27E3">
      <w:pPr>
        <w:spacing w:line="360" w:lineRule="auto"/>
        <w:jc w:val="both"/>
        <w:rPr>
          <w:ins w:id="5070" w:author="Robert M. Bennett" w:date="2023-07-20T14:52:00Z"/>
        </w:rPr>
      </w:pPr>
      <w:ins w:id="5071" w:author="Robert M. Bennett" w:date="2023-07-20T14:52:00Z">
        <w:r w:rsidRPr="005923DC">
          <w:t>These plans will specify the following worker and community health and safety activities during remedial activity at the Site:</w:t>
        </w:r>
      </w:ins>
    </w:p>
    <w:p w14:paraId="3F192568" w14:textId="77777777" w:rsidR="003A27E3" w:rsidRPr="005923DC" w:rsidRDefault="003A27E3" w:rsidP="003A27E3">
      <w:pPr>
        <w:numPr>
          <w:ilvl w:val="1"/>
          <w:numId w:val="62"/>
        </w:numPr>
        <w:spacing w:line="360" w:lineRule="auto"/>
        <w:jc w:val="both"/>
        <w:rPr>
          <w:ins w:id="5072" w:author="Robert M. Bennett" w:date="2023-07-20T14:52:00Z"/>
        </w:rPr>
      </w:pPr>
      <w:ins w:id="5073" w:author="Robert M. Bennett" w:date="2023-07-20T14:52:00Z">
        <w:r w:rsidRPr="005923DC">
          <w:t>On-Site air monitoring for worker protection,</w:t>
        </w:r>
      </w:ins>
    </w:p>
    <w:p w14:paraId="42BCECFC" w14:textId="77777777" w:rsidR="003A27E3" w:rsidRDefault="003A27E3" w:rsidP="003A27E3">
      <w:pPr>
        <w:numPr>
          <w:ilvl w:val="1"/>
          <w:numId w:val="62"/>
        </w:numPr>
        <w:spacing w:line="360" w:lineRule="auto"/>
        <w:jc w:val="both"/>
        <w:rPr>
          <w:ins w:id="5074" w:author="Robert M. Bennett" w:date="2023-07-20T14:52:00Z"/>
        </w:rPr>
      </w:pPr>
      <w:ins w:id="5075" w:author="Robert M. Bennett" w:date="2023-07-20T14:52:00Z">
        <w:r w:rsidRPr="005923DC">
          <w:t>Perimeter air monitoring for community protection.</w:t>
        </w:r>
      </w:ins>
    </w:p>
    <w:p w14:paraId="64DC5018" w14:textId="77777777" w:rsidR="003A27E3" w:rsidRPr="005923DC" w:rsidRDefault="003A27E3" w:rsidP="003A27E3">
      <w:pPr>
        <w:spacing w:line="360" w:lineRule="auto"/>
        <w:ind w:left="720"/>
        <w:jc w:val="both"/>
        <w:rPr>
          <w:ins w:id="5076" w:author="Robert M. Bennett" w:date="2023-07-20T14:52:00Z"/>
        </w:rPr>
      </w:pPr>
    </w:p>
    <w:p w14:paraId="72F98CAC" w14:textId="77777777" w:rsidR="003A27E3" w:rsidRDefault="003A27E3" w:rsidP="003A27E3">
      <w:pPr>
        <w:spacing w:line="360" w:lineRule="auto"/>
        <w:jc w:val="both"/>
        <w:rPr>
          <w:ins w:id="5077" w:author="Robert M. Bennett" w:date="2023-07-20T14:52:00Z"/>
        </w:rPr>
      </w:pPr>
      <w:ins w:id="5078" w:author="Robert M. Bennett" w:date="2023-07-20T14:52:00Z">
        <w:r w:rsidRPr="005923DC">
          <w:t>The Health and Safety Plan and the Community Air Monitoring Plan prepared as part of the Remedial Action Work Plan will be available for public review at the document repository</w:t>
        </w:r>
        <w:r>
          <w:t>.</w:t>
        </w:r>
      </w:ins>
    </w:p>
    <w:p w14:paraId="6A968829" w14:textId="77777777" w:rsidR="003A27E3" w:rsidRDefault="003A27E3" w:rsidP="003A27E3">
      <w:pPr>
        <w:spacing w:line="360" w:lineRule="auto"/>
        <w:jc w:val="both"/>
        <w:rPr>
          <w:ins w:id="5079" w:author="Robert M. Bennett" w:date="2023-07-20T14:52:00Z"/>
        </w:rPr>
      </w:pPr>
    </w:p>
    <w:p w14:paraId="2BF27978" w14:textId="77777777" w:rsidR="003A27E3" w:rsidRDefault="003A27E3" w:rsidP="003A27E3">
      <w:pPr>
        <w:spacing w:line="360" w:lineRule="auto"/>
        <w:jc w:val="both"/>
        <w:rPr>
          <w:ins w:id="5080" w:author="Robert M. Bennett" w:date="2023-07-20T14:52:00Z"/>
        </w:rPr>
      </w:pPr>
      <w:ins w:id="5081" w:author="Robert M. Bennett" w:date="2023-07-20T14:52:00Z">
        <w:r w:rsidRPr="0067721E">
          <w:rPr>
            <w:rStyle w:val="Heading1Char"/>
            <w:rFonts w:eastAsia="Calibri"/>
          </w:rPr>
          <w:t>Public Notice and Public Comment</w:t>
        </w:r>
        <w:r>
          <w:t xml:space="preserve">:  Public notice to all members of the Project Contact List is required at three major steps during the performance of the cleanup program (listed below) and at other points that may be required by OER.  Notices will include Fact Sheets with descriptive project summaries, updates on recent and upcoming project activities, repository information, and important phone and email contact information.  All notices </w:t>
        </w:r>
        <w:r w:rsidRPr="0026475C">
          <w:t xml:space="preserve">will </w:t>
        </w:r>
        <w:r>
          <w:t xml:space="preserve">be reviewed and approved by OER prior to distribution and mailed by the Enrollee.  Public comment is solicited in public notices for all work plans developed under the NYC Voluntary Cleanup Program.  Final review of all work plans by OER will consider all public comments.  Approval will not be granted until the public comment period has been completed. </w:t>
        </w:r>
      </w:ins>
    </w:p>
    <w:p w14:paraId="102AABA4" w14:textId="77777777" w:rsidR="003A27E3" w:rsidRDefault="003A27E3" w:rsidP="003A27E3">
      <w:pPr>
        <w:spacing w:line="360" w:lineRule="auto"/>
        <w:jc w:val="both"/>
        <w:rPr>
          <w:ins w:id="5082" w:author="Robert M. Bennett" w:date="2023-07-20T14:52:00Z"/>
        </w:rPr>
      </w:pPr>
    </w:p>
    <w:p w14:paraId="50076B26" w14:textId="77777777" w:rsidR="003A27E3" w:rsidRDefault="003A27E3" w:rsidP="003A27E3">
      <w:pPr>
        <w:spacing w:line="360" w:lineRule="auto"/>
        <w:jc w:val="both"/>
        <w:rPr>
          <w:ins w:id="5083" w:author="Robert M. Bennett" w:date="2023-07-20T14:52:00Z"/>
        </w:rPr>
      </w:pPr>
      <w:ins w:id="5084" w:author="Robert M. Bennett" w:date="2023-07-20T14:52:00Z">
        <w:r w:rsidRPr="0067721E">
          <w:rPr>
            <w:rStyle w:val="Heading1Char"/>
            <w:rFonts w:eastAsia="Calibri"/>
          </w:rPr>
          <w:t>Citizen Participation Milestones</w:t>
        </w:r>
        <w:r>
          <w:t>:  Public notice and public comment activities occur at several steps during a typical NYC VCP project.  These steps include:</w:t>
        </w:r>
      </w:ins>
    </w:p>
    <w:p w14:paraId="47A66FF7" w14:textId="77777777" w:rsidR="003A27E3" w:rsidRPr="007766E4" w:rsidRDefault="003A27E3" w:rsidP="003A27E3">
      <w:pPr>
        <w:numPr>
          <w:ilvl w:val="0"/>
          <w:numId w:val="29"/>
        </w:numPr>
        <w:spacing w:line="360" w:lineRule="auto"/>
        <w:ind w:left="720" w:hanging="360"/>
        <w:jc w:val="both"/>
        <w:rPr>
          <w:ins w:id="5085" w:author="Robert M. Bennett" w:date="2023-07-20T14:52:00Z"/>
          <w:b/>
        </w:rPr>
      </w:pPr>
      <w:ins w:id="5086" w:author="Robert M. Bennett" w:date="2023-07-20T14:52:00Z">
        <w:r w:rsidRPr="0067721E">
          <w:rPr>
            <w:b/>
          </w:rPr>
          <w:t>Public Notice of the availability of the Remedial Investigation Report and Remedial Action Work Plan and a 30-day public comment period on the Rem</w:t>
        </w:r>
        <w:r>
          <w:rPr>
            <w:b/>
          </w:rPr>
          <w:t xml:space="preserve">edial Action Work Plan:  </w:t>
        </w:r>
        <w:r>
          <w:t xml:space="preserve">Public notice in the form of a Fact Sheet is sent to all parties listed on the Site Contact List announcing the availability of the Remedial Investigation Report and Remedial Action Work Plan and the initiation of a 30-day public comment period on the </w:t>
        </w:r>
        <w:r>
          <w:lastRenderedPageBreak/>
          <w:t>Remedial Action Work Plan.  The Fact Sheet summarizes the findings of the RIR and provides details of the RAWP.  The public comment period will be extended an additional 15 days upon public request.  A public meeting or informational session will be conducted by OER upon request.</w:t>
        </w:r>
      </w:ins>
    </w:p>
    <w:p w14:paraId="5722246E" w14:textId="77777777" w:rsidR="003A27E3" w:rsidRDefault="003A27E3" w:rsidP="003A27E3">
      <w:pPr>
        <w:numPr>
          <w:ilvl w:val="0"/>
          <w:numId w:val="30"/>
        </w:numPr>
        <w:spacing w:line="360" w:lineRule="auto"/>
        <w:ind w:left="720" w:hanging="360"/>
        <w:jc w:val="both"/>
        <w:rPr>
          <w:ins w:id="5087" w:author="Robert M. Bennett" w:date="2023-07-20T14:52:00Z"/>
        </w:rPr>
      </w:pPr>
      <w:ins w:id="5088" w:author="Robert M. Bennett" w:date="2023-07-20T14:52:00Z">
        <w:r w:rsidRPr="007766E4">
          <w:rPr>
            <w:b/>
          </w:rPr>
          <w:t>Public Notice announcing the approval of the RAWP and the start of remediation:</w:t>
        </w:r>
        <w:r>
          <w:rPr>
            <w:b/>
          </w:rPr>
          <w:t xml:space="preserve">  </w:t>
        </w:r>
        <w:r>
          <w:t>Public notice in the form of a Fact Sheet is sent to all parties listed on the Site Contact List announcing the approval of the RAWP and the start of remediation.</w:t>
        </w:r>
      </w:ins>
    </w:p>
    <w:p w14:paraId="53DC77A9" w14:textId="77777777" w:rsidR="003A27E3" w:rsidRDefault="003A27E3" w:rsidP="003A27E3">
      <w:pPr>
        <w:numPr>
          <w:ilvl w:val="0"/>
          <w:numId w:val="30"/>
        </w:numPr>
        <w:spacing w:line="360" w:lineRule="auto"/>
        <w:ind w:left="720" w:hanging="360"/>
        <w:jc w:val="both"/>
        <w:rPr>
          <w:ins w:id="5089" w:author="Robert M. Bennett" w:date="2023-07-20T14:52:00Z"/>
        </w:rPr>
      </w:pPr>
      <w:ins w:id="5090" w:author="Robert M. Bennett" w:date="2023-07-20T14:52:00Z">
        <w:r w:rsidRPr="007766E4">
          <w:rPr>
            <w:b/>
          </w:rPr>
          <w:t xml:space="preserve">Public Notice announcing the completion of remediation, designation of Institutional and Engineering Controls and issuance of the Notice of Completion:  </w:t>
        </w:r>
        <w:r>
          <w:t xml:space="preserve">Public notice in the form of a Fact Sheet is sent to all parties listed on the Site Contact List announcing the completion of remediation, providing a list of all Institutional and Engineering Controls implemented for to the Site and announcing the issuance of the Notice of Completion. </w:t>
        </w:r>
      </w:ins>
    </w:p>
    <w:p w14:paraId="4BE77738" w14:textId="77777777" w:rsidR="003A27E3" w:rsidRDefault="003A27E3" w:rsidP="003A27E3">
      <w:pPr>
        <w:spacing w:line="360" w:lineRule="auto"/>
        <w:rPr>
          <w:ins w:id="5091" w:author="Robert M. Bennett" w:date="2023-07-20T14:52:00Z"/>
        </w:rPr>
      </w:pPr>
    </w:p>
    <w:p w14:paraId="09D57D9B" w14:textId="77777777" w:rsidR="003A27E3" w:rsidRDefault="003A27E3" w:rsidP="003A27E3">
      <w:pPr>
        <w:spacing w:line="360" w:lineRule="auto"/>
        <w:rPr>
          <w:ins w:id="5092" w:author="Robert M. Bennett" w:date="2023-07-20T14:52:00Z"/>
        </w:rPr>
      </w:pPr>
    </w:p>
    <w:p w14:paraId="5E406A1D" w14:textId="77777777" w:rsidR="003A27E3" w:rsidRDefault="003A27E3" w:rsidP="003A27E3">
      <w:pPr>
        <w:spacing w:line="360" w:lineRule="auto"/>
        <w:rPr>
          <w:ins w:id="5093" w:author="Robert M. Bennett" w:date="2023-07-20T14:52:00Z"/>
        </w:rPr>
      </w:pPr>
      <w:ins w:id="5094" w:author="Robert M. Bennett" w:date="2023-07-20T14:52:00Z">
        <w:r>
          <w:t> </w:t>
        </w:r>
      </w:ins>
    </w:p>
    <w:p w14:paraId="6833CD53" w14:textId="77777777" w:rsidR="003A27E3" w:rsidRDefault="003A27E3" w:rsidP="003A27E3">
      <w:pPr>
        <w:pStyle w:val="Heading1"/>
        <w:spacing w:line="360" w:lineRule="auto"/>
        <w:jc w:val="center"/>
        <w:rPr>
          <w:ins w:id="5095" w:author="Robert M. Bennett" w:date="2023-07-20T14:52:00Z"/>
        </w:rPr>
      </w:pPr>
      <w:ins w:id="5096" w:author="Robert M. Bennett" w:date="2023-07-20T14:52:00Z">
        <w:r>
          <w:br w:type="page"/>
        </w:r>
        <w:r>
          <w:lastRenderedPageBreak/>
          <w:t>APPENDIX 3</w:t>
        </w:r>
      </w:ins>
    </w:p>
    <w:p w14:paraId="2658CD7C" w14:textId="77777777" w:rsidR="003A27E3" w:rsidRDefault="003A27E3" w:rsidP="003A27E3">
      <w:pPr>
        <w:pStyle w:val="Heading1"/>
        <w:spacing w:before="0" w:line="360" w:lineRule="auto"/>
        <w:jc w:val="center"/>
        <w:rPr>
          <w:ins w:id="5097" w:author="Robert M. Bennett" w:date="2023-07-20T14:52:00Z"/>
        </w:rPr>
      </w:pPr>
      <w:ins w:id="5098" w:author="Robert M. Bennett" w:date="2023-07-20T14:52:00Z">
        <w:r>
          <w:t>SUSTAINABILITY STATEMENT</w:t>
        </w:r>
      </w:ins>
    </w:p>
    <w:p w14:paraId="37CFC9D7" w14:textId="77777777" w:rsidR="003A27E3" w:rsidRDefault="003A27E3" w:rsidP="003A27E3">
      <w:pPr>
        <w:spacing w:line="360" w:lineRule="auto"/>
        <w:rPr>
          <w:ins w:id="5099" w:author="Robert M. Bennett" w:date="2023-07-20T14:52:00Z"/>
        </w:rPr>
      </w:pPr>
    </w:p>
    <w:p w14:paraId="397F14FF" w14:textId="77777777" w:rsidR="003A27E3" w:rsidRDefault="003A27E3" w:rsidP="003A27E3">
      <w:pPr>
        <w:spacing w:line="360" w:lineRule="auto"/>
        <w:jc w:val="both"/>
        <w:rPr>
          <w:ins w:id="5100" w:author="Robert M. Bennett" w:date="2023-07-20T14:52:00Z"/>
        </w:rPr>
      </w:pPr>
      <w:ins w:id="5101" w:author="Robert M. Bennett" w:date="2023-07-20T14:52:00Z">
        <w:r>
          <w:t xml:space="preserve">This Sustainability Statement documents sustainable activities and green remediation efforts planned under this remedial action.  </w:t>
        </w:r>
      </w:ins>
    </w:p>
    <w:p w14:paraId="5B5556F2" w14:textId="77777777" w:rsidR="003A27E3" w:rsidRPr="008563FC" w:rsidRDefault="003A27E3" w:rsidP="003A27E3">
      <w:pPr>
        <w:spacing w:line="360" w:lineRule="auto"/>
        <w:jc w:val="both"/>
        <w:rPr>
          <w:ins w:id="5102" w:author="Robert M. Bennett" w:date="2023-07-20T14:52:00Z"/>
          <w:color w:val="00B050"/>
        </w:rPr>
      </w:pPr>
    </w:p>
    <w:p w14:paraId="73F579B9" w14:textId="77777777" w:rsidR="003A27E3" w:rsidRDefault="003A27E3" w:rsidP="003A27E3">
      <w:pPr>
        <w:spacing w:line="360" w:lineRule="auto"/>
        <w:jc w:val="both"/>
        <w:rPr>
          <w:ins w:id="5103" w:author="Robert M. Bennett" w:date="2023-07-20T14:52:00Z"/>
        </w:rPr>
      </w:pPr>
      <w:ins w:id="5104" w:author="Robert M. Bennett" w:date="2023-07-20T14:52:00Z">
        <w:r w:rsidRPr="008563FC">
          <w:rPr>
            <w:rStyle w:val="Heading1Char"/>
            <w:rFonts w:eastAsia="Calibri"/>
          </w:rPr>
          <w:t>Reuse of Clean, Recyclable Materials</w:t>
        </w:r>
        <w:proofErr w:type="gramStart"/>
        <w:r>
          <w:rPr>
            <w:rStyle w:val="Heading1Char"/>
            <w:rFonts w:eastAsia="Calibri"/>
          </w:rPr>
          <w:t xml:space="preserve">. </w:t>
        </w:r>
        <w:r>
          <w:t>:</w:t>
        </w:r>
        <w:proofErr w:type="gramEnd"/>
        <w:r>
          <w:t xml:space="preserve">  Reuse of clean, locally derived recyclable materials reduce consumption of non-renewable virgin resources and can provide energy savings and greenhouse gas reduction. </w:t>
        </w:r>
        <w:r w:rsidRPr="005923DC">
          <w:t>This project intends to use recycled concrete aggregate wherever possible in grading and backfilling the Site</w:t>
        </w:r>
        <w:r w:rsidRPr="009554A3">
          <w:t xml:space="preserve">. </w:t>
        </w:r>
        <w:r w:rsidRPr="00A05AB6">
          <w:t>C</w:t>
        </w:r>
        <w:r w:rsidRPr="009554A3">
          <w:t>lean, non-virgin materials</w:t>
        </w:r>
        <w:r w:rsidRPr="00A05AB6">
          <w:t xml:space="preserve">, such as clean sand/soil meeting Track 1 Unrestricted Use SCOs from the Clean Soil Bank and/or other distributors may be imported as needed.  </w:t>
        </w:r>
        <w:r w:rsidRPr="009554A3">
          <w:t xml:space="preserve"> </w:t>
        </w:r>
        <w:r w:rsidRPr="00A05AB6">
          <w:t xml:space="preserve">However, the redevelopment plan does not account for any need of such materials.  </w:t>
        </w:r>
        <w:proofErr w:type="gramStart"/>
        <w:r w:rsidRPr="00A05AB6">
          <w:t>In the event that</w:t>
        </w:r>
        <w:proofErr w:type="gramEnd"/>
        <w:r w:rsidRPr="00A05AB6">
          <w:t xml:space="preserve"> such materials become needed for backfilling over excavated areas and/or around foundation elements, the total amount imported will</w:t>
        </w:r>
        <w:r w:rsidRPr="009554A3">
          <w:t xml:space="preserve"> quantified and reported in the RAR. Records/tracking documents and daily reports will be collected to document the import details.</w:t>
        </w:r>
      </w:ins>
    </w:p>
    <w:p w14:paraId="2B4B990E" w14:textId="77777777" w:rsidR="003A27E3" w:rsidRDefault="003A27E3" w:rsidP="003A27E3">
      <w:pPr>
        <w:spacing w:line="360" w:lineRule="auto"/>
        <w:jc w:val="both"/>
        <w:rPr>
          <w:ins w:id="5105" w:author="Robert M. Bennett" w:date="2023-07-20T14:52:00Z"/>
        </w:rPr>
      </w:pPr>
    </w:p>
    <w:p w14:paraId="0E3B88D4" w14:textId="77777777" w:rsidR="003A27E3" w:rsidRDefault="003A27E3" w:rsidP="003A27E3">
      <w:pPr>
        <w:spacing w:line="360" w:lineRule="auto"/>
        <w:jc w:val="both"/>
        <w:rPr>
          <w:ins w:id="5106" w:author="Robert M. Bennett" w:date="2023-07-20T14:52:00Z"/>
          <w:color w:val="000000"/>
          <w:kern w:val="32"/>
          <w:szCs w:val="24"/>
        </w:rPr>
      </w:pPr>
      <w:ins w:id="5107" w:author="Robert M. Bennett" w:date="2023-07-20T14:52:00Z">
        <w:r w:rsidRPr="005923DC">
          <w:rPr>
            <w:rStyle w:val="Heading1Char"/>
            <w:rFonts w:eastAsia="Calibri"/>
          </w:rPr>
          <w:t xml:space="preserve">Reduced Consumption of </w:t>
        </w:r>
        <w:r>
          <w:rPr>
            <w:rStyle w:val="Heading1Char"/>
            <w:rFonts w:eastAsia="Calibri"/>
          </w:rPr>
          <w:t xml:space="preserve">Virgin and </w:t>
        </w:r>
        <w:r w:rsidRPr="005923DC">
          <w:rPr>
            <w:rStyle w:val="Heading1Char"/>
            <w:rFonts w:eastAsia="Calibri"/>
          </w:rPr>
          <w:t>Non-Renewable Resources</w:t>
        </w:r>
        <w:r w:rsidRPr="00A05AB6">
          <w:rPr>
            <w:rStyle w:val="Heading1Char"/>
            <w:rFonts w:eastAsia="Calibri"/>
            <w:b w:val="0"/>
            <w:bCs w:val="0"/>
            <w:sz w:val="24"/>
            <w:szCs w:val="24"/>
          </w:rPr>
          <w:t>.</w:t>
        </w:r>
        <w:r w:rsidRPr="00A05AB6">
          <w:rPr>
            <w:rFonts w:eastAsia="Times New Roman"/>
            <w:color w:val="000000"/>
            <w:szCs w:val="24"/>
          </w:rPr>
          <w:t xml:space="preserve"> </w:t>
        </w:r>
        <w:r w:rsidRPr="00A05AB6">
          <w:rPr>
            <w:color w:val="000000"/>
            <w:kern w:val="32"/>
            <w:szCs w:val="24"/>
          </w:rPr>
          <w:t>Reduced consumption of virgin and non-renewable resources lowers the overall environmental impact of the project on the region by conserving these resources.</w:t>
        </w:r>
        <w:r>
          <w:rPr>
            <w:color w:val="000000"/>
            <w:kern w:val="32"/>
            <w:szCs w:val="24"/>
          </w:rPr>
          <w:t xml:space="preserve">  </w:t>
        </w:r>
        <w:r w:rsidRPr="00A05AB6">
          <w:rPr>
            <w:color w:val="000000"/>
            <w:kern w:val="32"/>
            <w:szCs w:val="24"/>
          </w:rPr>
          <w:t xml:space="preserve">The project will reduce the consumption of virgin materials by substituting recycled concrete aggregate for mined gravel and/or sand backfill whenever </w:t>
        </w:r>
        <w:r w:rsidRPr="00BE0262">
          <w:rPr>
            <w:color w:val="000000"/>
            <w:kern w:val="32"/>
            <w:szCs w:val="24"/>
          </w:rPr>
          <w:t>possible.</w:t>
        </w:r>
      </w:ins>
    </w:p>
    <w:p w14:paraId="1CFCDF38" w14:textId="77777777" w:rsidR="003A27E3" w:rsidRPr="00A05AB6" w:rsidRDefault="003A27E3" w:rsidP="003A27E3">
      <w:pPr>
        <w:spacing w:line="360" w:lineRule="auto"/>
        <w:jc w:val="both"/>
        <w:rPr>
          <w:ins w:id="5108" w:author="Robert M. Bennett" w:date="2023-07-20T14:52:00Z"/>
          <w:color w:val="000000"/>
          <w:kern w:val="32"/>
          <w:szCs w:val="24"/>
        </w:rPr>
      </w:pPr>
    </w:p>
    <w:p w14:paraId="2C0C35A5" w14:textId="77777777" w:rsidR="003A27E3" w:rsidRDefault="003A27E3" w:rsidP="003A27E3">
      <w:pPr>
        <w:spacing w:line="360" w:lineRule="auto"/>
        <w:jc w:val="both"/>
        <w:rPr>
          <w:ins w:id="5109" w:author="Robert M. Bennett" w:date="2023-07-20T14:52:00Z"/>
        </w:rPr>
      </w:pPr>
      <w:ins w:id="5110" w:author="Robert M. Bennett" w:date="2023-07-20T14:52:00Z">
        <w:r w:rsidRPr="00A05AB6">
          <w:t>An estimate of the quantity 650 cubic yards / 950 metric tons of virgin-mined ¾-inch bluestone will be used under this plan as part of the passive SSDS.  The total imported quantity will be quantified and reported in the RAR.</w:t>
        </w:r>
      </w:ins>
    </w:p>
    <w:p w14:paraId="6B72CDA9" w14:textId="77777777" w:rsidR="003A27E3" w:rsidRDefault="003A27E3" w:rsidP="003A27E3">
      <w:pPr>
        <w:spacing w:line="360" w:lineRule="auto"/>
        <w:jc w:val="both"/>
        <w:rPr>
          <w:ins w:id="5111" w:author="Robert M. Bennett" w:date="2023-07-20T14:52:00Z"/>
        </w:rPr>
      </w:pPr>
    </w:p>
    <w:p w14:paraId="2E48BA9E" w14:textId="77777777" w:rsidR="003A27E3" w:rsidRDefault="003A27E3" w:rsidP="003A27E3">
      <w:pPr>
        <w:spacing w:line="360" w:lineRule="auto"/>
        <w:jc w:val="both"/>
        <w:rPr>
          <w:ins w:id="5112" w:author="Robert M. Bennett" w:date="2023-07-20T14:52:00Z"/>
        </w:rPr>
      </w:pPr>
      <w:ins w:id="5113" w:author="Robert M. Bennett" w:date="2023-07-20T14:52:00Z">
        <w:r w:rsidRPr="008563FC">
          <w:rPr>
            <w:rStyle w:val="Heading1Char"/>
            <w:rFonts w:eastAsia="Calibri"/>
          </w:rPr>
          <w:t>Reduced Energy Consumption and Promotion of Greater Energy Efficiency</w:t>
        </w:r>
        <w:r>
          <w:t xml:space="preserve">:  Reduced energy consumption lowers greenhouse gas emissions, improves local air quality, lessens </w:t>
        </w:r>
        <w:r>
          <w:lastRenderedPageBreak/>
          <w:t xml:space="preserve">in-city power generation requirements, can lower traffic congestion, and provides substantial cost savings. </w:t>
        </w:r>
      </w:ins>
    </w:p>
    <w:p w14:paraId="372BFA5E" w14:textId="77777777" w:rsidR="003A27E3" w:rsidRDefault="003A27E3" w:rsidP="003A27E3">
      <w:pPr>
        <w:spacing w:line="360" w:lineRule="auto"/>
        <w:jc w:val="both"/>
        <w:rPr>
          <w:ins w:id="5114" w:author="Robert M. Bennett" w:date="2023-07-20T14:52:00Z"/>
        </w:rPr>
      </w:pPr>
    </w:p>
    <w:p w14:paraId="2D30C01E" w14:textId="77777777" w:rsidR="003A27E3" w:rsidRDefault="003A27E3" w:rsidP="003A27E3">
      <w:pPr>
        <w:spacing w:line="360" w:lineRule="auto"/>
        <w:jc w:val="both"/>
        <w:rPr>
          <w:ins w:id="5115" w:author="Robert M. Bennett" w:date="2023-07-20T14:52:00Z"/>
        </w:rPr>
      </w:pPr>
      <w:ins w:id="5116" w:author="Robert M. Bennett" w:date="2023-07-20T14:52:00Z">
        <w:r w:rsidRPr="00C20B8A">
          <w:t>Recycled concrete materials and other backfill materials will be locally sourced reducing the energy consumption associated with transporting these materials to the Sit</w:t>
        </w:r>
        <w:r>
          <w:t xml:space="preserve">e. Best efforts will be made to quantify energy efficiencies achieved during the remediation and will be reported in the Remedial Action Report (RAR).  Where energy savings cannot be easily quantified, a gross indicator of the amount of energy saved or </w:t>
        </w:r>
        <w:proofErr w:type="gramStart"/>
        <w:r>
          <w:t>the means by which</w:t>
        </w:r>
        <w:proofErr w:type="gramEnd"/>
        <w:r>
          <w:t xml:space="preserve"> energy savings were achieved will be reported.</w:t>
        </w:r>
      </w:ins>
    </w:p>
    <w:p w14:paraId="4246FBD1" w14:textId="77777777" w:rsidR="003A27E3" w:rsidRDefault="003A27E3" w:rsidP="003A27E3">
      <w:pPr>
        <w:spacing w:line="360" w:lineRule="auto"/>
        <w:jc w:val="both"/>
        <w:rPr>
          <w:ins w:id="5117" w:author="Robert M. Bennett" w:date="2023-07-20T14:52:00Z"/>
        </w:rPr>
      </w:pPr>
    </w:p>
    <w:p w14:paraId="38374E41" w14:textId="77777777" w:rsidR="003A27E3" w:rsidRDefault="003A27E3" w:rsidP="003A27E3">
      <w:pPr>
        <w:spacing w:line="360" w:lineRule="auto"/>
        <w:jc w:val="both"/>
        <w:rPr>
          <w:ins w:id="5118" w:author="Robert M. Bennett" w:date="2023-07-20T14:52:00Z"/>
        </w:rPr>
      </w:pPr>
      <w:ins w:id="5119" w:author="Robert M. Bennett" w:date="2023-07-20T14:52:00Z">
        <w:r w:rsidRPr="008563FC">
          <w:rPr>
            <w:rStyle w:val="Heading1Char"/>
            <w:rFonts w:eastAsia="Calibri"/>
          </w:rPr>
          <w:t>Conversion to Clean Fuels</w:t>
        </w:r>
        <w:r>
          <w:t>:  Use of clean fuel improves NYC’s air quality by reducing harmful emissions</w:t>
        </w:r>
        <w:r w:rsidRPr="009554A3">
          <w:t xml:space="preserve">. Natural gas will be utilized for fuel in the new building. </w:t>
        </w:r>
        <w:r w:rsidRPr="00A05AB6">
          <w:t xml:space="preserve"> </w:t>
        </w:r>
        <w:r w:rsidRPr="009554A3">
          <w:t>An estimate of the volume of clean fuels used during remedial activities will be quantified and reported in the RAR.</w:t>
        </w:r>
      </w:ins>
    </w:p>
    <w:p w14:paraId="3CC1D879" w14:textId="77777777" w:rsidR="003A27E3" w:rsidRDefault="003A27E3" w:rsidP="003A27E3">
      <w:pPr>
        <w:spacing w:line="360" w:lineRule="auto"/>
        <w:jc w:val="both"/>
        <w:rPr>
          <w:ins w:id="5120" w:author="Robert M. Bennett" w:date="2023-07-20T14:52:00Z"/>
        </w:rPr>
      </w:pPr>
    </w:p>
    <w:p w14:paraId="739A7105" w14:textId="77777777" w:rsidR="003A27E3" w:rsidRDefault="003A27E3" w:rsidP="003A27E3">
      <w:pPr>
        <w:spacing w:line="360" w:lineRule="auto"/>
        <w:jc w:val="both"/>
        <w:rPr>
          <w:ins w:id="5121" w:author="Robert M. Bennett" w:date="2023-07-20T14:52:00Z"/>
        </w:rPr>
      </w:pPr>
      <w:ins w:id="5122" w:author="Robert M. Bennett" w:date="2023-07-20T14:52:00Z">
        <w:r w:rsidRPr="008563FC">
          <w:rPr>
            <w:rStyle w:val="Heading1Char"/>
            <w:rFonts w:eastAsia="Calibri"/>
          </w:rPr>
          <w:t>Recontamination Control</w:t>
        </w:r>
        <w:r>
          <w:t xml:space="preserve">:  Recontamination after cleanup and redevelopment is completed undermines the value of work performed, may result in a property that is less protective of public health or the environment, and may necessitate additional cleanup work later or impede future redevelopment.  Recontamination can arise from future releases that occur within the property or by influx of contamination from off-Site. </w:t>
        </w:r>
      </w:ins>
    </w:p>
    <w:p w14:paraId="06EECF92" w14:textId="77777777" w:rsidR="003A27E3" w:rsidRDefault="003A27E3" w:rsidP="003A27E3">
      <w:pPr>
        <w:spacing w:line="360" w:lineRule="auto"/>
        <w:jc w:val="both"/>
        <w:rPr>
          <w:ins w:id="5123" w:author="Robert M. Bennett" w:date="2023-07-20T14:52:00Z"/>
        </w:rPr>
      </w:pPr>
    </w:p>
    <w:p w14:paraId="129DC62B" w14:textId="77777777" w:rsidR="003A27E3" w:rsidRDefault="003A27E3" w:rsidP="003A27E3">
      <w:pPr>
        <w:spacing w:line="360" w:lineRule="auto"/>
        <w:jc w:val="both"/>
        <w:rPr>
          <w:ins w:id="5124" w:author="Robert M. Bennett" w:date="2023-07-20T14:52:00Z"/>
        </w:rPr>
      </w:pPr>
      <w:ins w:id="5125" w:author="Robert M. Bennett" w:date="2023-07-20T14:52:00Z">
        <w:r>
          <w:t>An estimate of the area of the Site that utilizes recontamination controls under this plan will be reported in the RAR in square feet.</w:t>
        </w:r>
      </w:ins>
    </w:p>
    <w:p w14:paraId="49C826F4" w14:textId="77777777" w:rsidR="003A27E3" w:rsidRDefault="003A27E3" w:rsidP="003A27E3">
      <w:pPr>
        <w:spacing w:line="360" w:lineRule="auto"/>
        <w:jc w:val="both"/>
        <w:rPr>
          <w:ins w:id="5126" w:author="Robert M. Bennett" w:date="2023-07-20T14:52:00Z"/>
        </w:rPr>
      </w:pPr>
    </w:p>
    <w:p w14:paraId="1E8B357C" w14:textId="77777777" w:rsidR="003A27E3" w:rsidRDefault="003A27E3" w:rsidP="003A27E3">
      <w:pPr>
        <w:spacing w:line="360" w:lineRule="auto"/>
        <w:jc w:val="both"/>
        <w:rPr>
          <w:ins w:id="5127" w:author="Robert M. Bennett" w:date="2023-07-20T14:52:00Z"/>
        </w:rPr>
      </w:pPr>
      <w:ins w:id="5128" w:author="Robert M. Bennett" w:date="2023-07-20T14:52:00Z">
        <w:r w:rsidRPr="008563FC">
          <w:rPr>
            <w:rStyle w:val="Heading1Char"/>
            <w:rFonts w:eastAsia="Calibri"/>
          </w:rPr>
          <w:t>Stormwater Retention</w:t>
        </w:r>
        <w:r>
          <w:t xml:space="preserve">:  Stormwater retention improves water quality by lowering the rate of combined stormwater and sewer discharges to NYC’s sewage treatment plants during periods of precipitation and reduces the volume of untreated influent to local surface waters.  </w:t>
        </w:r>
      </w:ins>
    </w:p>
    <w:p w14:paraId="5D8F9D87" w14:textId="77777777" w:rsidR="003A27E3" w:rsidRDefault="003A27E3" w:rsidP="003A27E3">
      <w:pPr>
        <w:spacing w:line="360" w:lineRule="auto"/>
        <w:jc w:val="both"/>
        <w:rPr>
          <w:ins w:id="5129" w:author="Robert M. Bennett" w:date="2023-07-20T14:52:00Z"/>
        </w:rPr>
      </w:pPr>
    </w:p>
    <w:p w14:paraId="699B28D2" w14:textId="77777777" w:rsidR="003A27E3" w:rsidRDefault="003A27E3" w:rsidP="003A27E3">
      <w:pPr>
        <w:spacing w:line="360" w:lineRule="auto"/>
        <w:jc w:val="both"/>
        <w:rPr>
          <w:ins w:id="5130" w:author="Robert M. Bennett" w:date="2023-07-20T14:52:00Z"/>
        </w:rPr>
      </w:pPr>
      <w:ins w:id="5131" w:author="Robert M. Bennett" w:date="2023-07-20T14:52:00Z">
        <w:r>
          <w:t>An estimate of the enhanced stormwater retention capability of the redevelopment project will be included in the RAR.</w:t>
        </w:r>
      </w:ins>
    </w:p>
    <w:p w14:paraId="0079E5E5" w14:textId="77777777" w:rsidR="003A27E3" w:rsidRDefault="003A27E3" w:rsidP="003A27E3">
      <w:pPr>
        <w:spacing w:line="360" w:lineRule="auto"/>
        <w:jc w:val="both"/>
        <w:rPr>
          <w:ins w:id="5132" w:author="Robert M. Bennett" w:date="2023-07-20T14:52:00Z"/>
        </w:rPr>
      </w:pPr>
    </w:p>
    <w:p w14:paraId="5F75415B" w14:textId="77777777" w:rsidR="003A27E3" w:rsidRDefault="003A27E3" w:rsidP="003A27E3">
      <w:pPr>
        <w:spacing w:line="360" w:lineRule="auto"/>
        <w:jc w:val="both"/>
        <w:rPr>
          <w:ins w:id="5133" w:author="Robert M. Bennett" w:date="2023-07-20T14:52:00Z"/>
        </w:rPr>
      </w:pPr>
      <w:ins w:id="5134" w:author="Robert M. Bennett" w:date="2023-07-20T14:52:00Z">
        <w:r w:rsidRPr="008563FC">
          <w:rPr>
            <w:rStyle w:val="Heading1Char"/>
            <w:rFonts w:eastAsia="Calibri"/>
          </w:rPr>
          <w:lastRenderedPageBreak/>
          <w:t>Linkage with Green Building</w:t>
        </w:r>
        <w:r>
          <w:t>:  Green buildings provide a multitude of benefits to the city across a broad range of areas, such as reduction of energy consumption, conservation of resources, and reduction in toxic materials use.</w:t>
        </w:r>
      </w:ins>
    </w:p>
    <w:p w14:paraId="30591E9F" w14:textId="77777777" w:rsidR="003A27E3" w:rsidRDefault="003A27E3" w:rsidP="003A27E3">
      <w:pPr>
        <w:spacing w:line="360" w:lineRule="auto"/>
        <w:jc w:val="both"/>
        <w:rPr>
          <w:ins w:id="5135" w:author="Robert M. Bennett" w:date="2023-07-20T14:52:00Z"/>
        </w:rPr>
      </w:pPr>
    </w:p>
    <w:p w14:paraId="65F8818B" w14:textId="77777777" w:rsidR="003A27E3" w:rsidRDefault="003A27E3" w:rsidP="003A27E3">
      <w:pPr>
        <w:spacing w:line="360" w:lineRule="auto"/>
        <w:jc w:val="both"/>
        <w:rPr>
          <w:ins w:id="5136" w:author="Robert M. Bennett" w:date="2023-07-20T14:52:00Z"/>
        </w:rPr>
      </w:pPr>
      <w:ins w:id="5137" w:author="Robert M. Bennett" w:date="2023-07-20T14:52:00Z">
        <w:r w:rsidRPr="008563FC">
          <w:rPr>
            <w:rStyle w:val="Heading1Char"/>
            <w:rFonts w:eastAsia="Calibri"/>
          </w:rPr>
          <w:t xml:space="preserve">Paperless </w:t>
        </w:r>
        <w:r>
          <w:rPr>
            <w:rStyle w:val="Heading1Char"/>
            <w:rFonts w:eastAsia="Calibri"/>
          </w:rPr>
          <w:t>Voluntary</w:t>
        </w:r>
        <w:r w:rsidRPr="008563FC">
          <w:rPr>
            <w:rStyle w:val="Heading1Char"/>
            <w:rFonts w:eastAsia="Calibri"/>
          </w:rPr>
          <w:t xml:space="preserve"> Cleanup Program</w:t>
        </w:r>
        <w:r>
          <w:t xml:space="preserve">:  W. Residence LLC is participating in OER’s Paperless Voluntary Cleanup Program.  Under this program, submission of electronic documents will replace submission of hard copies for the review of project documents, </w:t>
        </w:r>
        <w:proofErr w:type="gramStart"/>
        <w:r>
          <w:t>communications</w:t>
        </w:r>
        <w:proofErr w:type="gramEnd"/>
        <w:r>
          <w:t xml:space="preserve"> and milestone reports.  </w:t>
        </w:r>
      </w:ins>
    </w:p>
    <w:p w14:paraId="098E8BCA" w14:textId="77777777" w:rsidR="003A27E3" w:rsidRDefault="003A27E3" w:rsidP="003A27E3">
      <w:pPr>
        <w:spacing w:line="360" w:lineRule="auto"/>
        <w:jc w:val="both"/>
        <w:rPr>
          <w:ins w:id="5138" w:author="Robert M. Bennett" w:date="2023-07-20T14:52:00Z"/>
        </w:rPr>
      </w:pPr>
    </w:p>
    <w:p w14:paraId="3C957323" w14:textId="77777777" w:rsidR="003A27E3" w:rsidRDefault="003A27E3" w:rsidP="003A27E3">
      <w:pPr>
        <w:spacing w:line="360" w:lineRule="auto"/>
        <w:jc w:val="both"/>
        <w:rPr>
          <w:ins w:id="5139" w:author="Robert M. Bennett" w:date="2023-07-20T14:52:00Z"/>
        </w:rPr>
      </w:pPr>
      <w:ins w:id="5140" w:author="Robert M. Bennett" w:date="2023-07-20T14:52:00Z">
        <w:r w:rsidRPr="008563FC">
          <w:rPr>
            <w:rStyle w:val="Heading1Char"/>
            <w:rFonts w:eastAsia="Calibri"/>
          </w:rPr>
          <w:t>Low-Energy Project Management Program</w:t>
        </w:r>
        <w:r>
          <w:t xml:space="preserve">:  W. Residence LLC is participating in OER’s low-energy project management program.  Under this program, whenever possible, meetings are held using remote communication technologies, such as videoconferencing and teleconferencing to reduce energy consumption and traffic congestion associated with personal transportation.  </w:t>
        </w:r>
      </w:ins>
    </w:p>
    <w:p w14:paraId="4C6EECBE" w14:textId="77777777" w:rsidR="003A27E3" w:rsidRDefault="003A27E3" w:rsidP="003A27E3">
      <w:pPr>
        <w:spacing w:line="360" w:lineRule="auto"/>
        <w:rPr>
          <w:ins w:id="5141" w:author="Robert M. Bennett" w:date="2023-07-20T14:52:00Z"/>
        </w:rPr>
      </w:pPr>
    </w:p>
    <w:p w14:paraId="567D057F" w14:textId="77777777" w:rsidR="003A27E3" w:rsidRDefault="003A27E3" w:rsidP="003A27E3">
      <w:pPr>
        <w:spacing w:line="360" w:lineRule="auto"/>
        <w:rPr>
          <w:ins w:id="5142" w:author="Robert M. Bennett" w:date="2023-07-20T14:52:00Z"/>
        </w:rPr>
      </w:pPr>
    </w:p>
    <w:p w14:paraId="1548B620" w14:textId="77777777" w:rsidR="003A27E3" w:rsidRDefault="003A27E3" w:rsidP="003A27E3">
      <w:pPr>
        <w:pStyle w:val="Heading1"/>
        <w:spacing w:line="360" w:lineRule="auto"/>
        <w:jc w:val="center"/>
        <w:rPr>
          <w:ins w:id="5143" w:author="Robert M. Bennett" w:date="2023-07-20T14:52:00Z"/>
        </w:rPr>
      </w:pPr>
      <w:ins w:id="5144" w:author="Robert M. Bennett" w:date="2023-07-20T14:52:00Z">
        <w:r>
          <w:br w:type="page"/>
        </w:r>
        <w:r>
          <w:lastRenderedPageBreak/>
          <w:t>APPENDIX 4</w:t>
        </w:r>
      </w:ins>
    </w:p>
    <w:p w14:paraId="217FAD10" w14:textId="77777777" w:rsidR="003A27E3" w:rsidRDefault="003A27E3" w:rsidP="003A27E3">
      <w:pPr>
        <w:pStyle w:val="Heading1"/>
        <w:spacing w:line="360" w:lineRule="auto"/>
        <w:jc w:val="center"/>
        <w:rPr>
          <w:ins w:id="5145" w:author="Robert M. Bennett" w:date="2023-07-20T14:52:00Z"/>
        </w:rPr>
      </w:pPr>
      <w:ins w:id="5146" w:author="Robert M. Bennett" w:date="2023-07-20T14:52:00Z">
        <w:r>
          <w:t>SOIL/MATERIALS MANAGEMENT PLAN</w:t>
        </w:r>
      </w:ins>
    </w:p>
    <w:p w14:paraId="3A1F0492" w14:textId="77777777" w:rsidR="003A27E3" w:rsidRDefault="003A27E3" w:rsidP="003A27E3">
      <w:pPr>
        <w:spacing w:line="360" w:lineRule="auto"/>
        <w:rPr>
          <w:ins w:id="5147" w:author="Robert M. Bennett" w:date="2023-07-20T14:52:00Z"/>
        </w:rPr>
      </w:pPr>
    </w:p>
    <w:p w14:paraId="52FF3300" w14:textId="77777777" w:rsidR="003A27E3" w:rsidRDefault="003A27E3" w:rsidP="003A27E3">
      <w:pPr>
        <w:pStyle w:val="Heading1"/>
        <w:spacing w:line="360" w:lineRule="auto"/>
        <w:jc w:val="both"/>
        <w:rPr>
          <w:ins w:id="5148" w:author="Robert M. Bennett" w:date="2023-07-20T14:52:00Z"/>
        </w:rPr>
      </w:pPr>
      <w:ins w:id="5149" w:author="Robert M. Bennett" w:date="2023-07-20T14:52:00Z">
        <w:r>
          <w:t>1.1 Soil Screening Methods</w:t>
        </w:r>
      </w:ins>
    </w:p>
    <w:p w14:paraId="2354584D" w14:textId="77777777" w:rsidR="003A27E3" w:rsidRDefault="003A27E3" w:rsidP="003A27E3">
      <w:pPr>
        <w:spacing w:line="360" w:lineRule="auto"/>
        <w:jc w:val="both"/>
        <w:rPr>
          <w:ins w:id="5150" w:author="Robert M. Bennett" w:date="2023-07-20T14:52:00Z"/>
        </w:rPr>
      </w:pPr>
      <w:ins w:id="5151" w:author="Robert M. Bennett" w:date="2023-07-20T14:52:00Z">
        <w:r>
          <w:t xml:space="preserve">Visual, olfactory and PID soil screening and assessment will be performed under the supervision of a Qualified Environmental Professional and will be reported in the final remedial report.  Soil screening will be performed during invasive work performed during the remedy and development phases prior to issuance of final signoff by OER.  </w:t>
        </w:r>
      </w:ins>
    </w:p>
    <w:p w14:paraId="75CC3884" w14:textId="77777777" w:rsidR="003A27E3" w:rsidRDefault="003A27E3" w:rsidP="003A27E3">
      <w:pPr>
        <w:pStyle w:val="Heading1"/>
        <w:spacing w:line="360" w:lineRule="auto"/>
        <w:jc w:val="both"/>
        <w:rPr>
          <w:ins w:id="5152" w:author="Robert M. Bennett" w:date="2023-07-20T14:52:00Z"/>
        </w:rPr>
      </w:pPr>
      <w:ins w:id="5153" w:author="Robert M. Bennett" w:date="2023-07-20T14:52:00Z">
        <w:r>
          <w:t>1.2 Stockpile Methods</w:t>
        </w:r>
      </w:ins>
    </w:p>
    <w:p w14:paraId="36A12926" w14:textId="77777777" w:rsidR="003A27E3" w:rsidRDefault="003A27E3" w:rsidP="003A27E3">
      <w:pPr>
        <w:spacing w:line="360" w:lineRule="auto"/>
        <w:jc w:val="both"/>
        <w:rPr>
          <w:ins w:id="5154" w:author="Robert M. Bennett" w:date="2023-07-20T14:52:00Z"/>
        </w:rPr>
      </w:pPr>
      <w:ins w:id="5155" w:author="Robert M. Bennett" w:date="2023-07-20T14:52:00Z">
        <w:r>
          <w:t xml:space="preserve">Excavated soil from suspected areas of contamination (e.g., hot spots, USTs, drains, etc.) will be stockpiled separately and will be segregated from clean soil and construction materials. Stockpiles will be used only when necessary and will be removed as soon as practicable. While stockpiles are in place, they will be inspected daily, and before and after every storm event.  Results of inspections will be recorded in a logbook and maintained at the Site and available for inspection by OER. Excavated soils will be stockpiled on, at minimum, double layers of 8-mil minimum sheeting, will be kept </w:t>
        </w:r>
        <w:proofErr w:type="gramStart"/>
        <w:r>
          <w:t>covered at all times</w:t>
        </w:r>
        <w:proofErr w:type="gramEnd"/>
        <w:r>
          <w:t xml:space="preserve"> with appropriately anchored plastic tarps, and will be routinely inspected.  Broken or ripped tarps will be promptly replaced. </w:t>
        </w:r>
      </w:ins>
    </w:p>
    <w:p w14:paraId="5FB460C2" w14:textId="77777777" w:rsidR="003A27E3" w:rsidRDefault="003A27E3" w:rsidP="003A27E3">
      <w:pPr>
        <w:spacing w:line="360" w:lineRule="auto"/>
        <w:jc w:val="both"/>
        <w:rPr>
          <w:ins w:id="5156" w:author="Robert M. Bennett" w:date="2023-07-20T14:52:00Z"/>
        </w:rPr>
      </w:pPr>
    </w:p>
    <w:p w14:paraId="25F0D708" w14:textId="77777777" w:rsidR="003A27E3" w:rsidRDefault="003A27E3" w:rsidP="003A27E3">
      <w:pPr>
        <w:spacing w:line="360" w:lineRule="auto"/>
        <w:jc w:val="both"/>
        <w:rPr>
          <w:ins w:id="5157" w:author="Robert M. Bennett" w:date="2023-07-20T14:52:00Z"/>
        </w:rPr>
      </w:pPr>
      <w:ins w:id="5158" w:author="Robert M. Bennett" w:date="2023-07-20T14:52:00Z">
        <w:r>
          <w:t xml:space="preserve">All stockpile activities will be compliant with applicable laws and regulations. Soil stockpile areas will be appropriately graded to control run-off in accordance with applicable laws and regulations. Stockpiles of excavated soil and other materials shall be located at least of 50 feet from the property boundaries, where possible. Hay bales or equivalent will surround soil stockpiles except for areas where access by equipment is required. Silt fencing and hay bales will be used as needed near catch basins, surface waters and other discharge points.  </w:t>
        </w:r>
      </w:ins>
    </w:p>
    <w:p w14:paraId="23761E9B" w14:textId="77777777" w:rsidR="003A27E3" w:rsidRDefault="003A27E3" w:rsidP="003A27E3">
      <w:pPr>
        <w:pStyle w:val="Heading1"/>
        <w:spacing w:line="360" w:lineRule="auto"/>
        <w:jc w:val="both"/>
        <w:rPr>
          <w:ins w:id="5159" w:author="Robert M. Bennett" w:date="2023-07-20T14:52:00Z"/>
        </w:rPr>
      </w:pPr>
      <w:ins w:id="5160" w:author="Robert M. Bennett" w:date="2023-07-20T14:52:00Z">
        <w:r>
          <w:lastRenderedPageBreak/>
          <w:t>1.3 Characterization of Excavated Materials</w:t>
        </w:r>
      </w:ins>
    </w:p>
    <w:p w14:paraId="0580EBD7" w14:textId="77777777" w:rsidR="003A27E3" w:rsidRDefault="003A27E3" w:rsidP="003A27E3">
      <w:pPr>
        <w:spacing w:line="360" w:lineRule="auto"/>
        <w:jc w:val="both"/>
        <w:rPr>
          <w:ins w:id="5161" w:author="Robert M. Bennett" w:date="2023-07-20T14:52:00Z"/>
        </w:rPr>
      </w:pPr>
      <w:ins w:id="5162" w:author="Robert M. Bennett" w:date="2023-07-20T14:52:00Z">
        <w:r>
          <w:t xml:space="preserve">Soil/fill or other excavated media that is transported off-Site for disposal will be sampled in a manner required by the receiving facility, and in compliance with applicable laws and regulations. Soils proposed for reuse on-Site will be managed as defined in this plan. </w:t>
        </w:r>
      </w:ins>
    </w:p>
    <w:p w14:paraId="3DE44E2E" w14:textId="77777777" w:rsidR="003A27E3" w:rsidRDefault="003A27E3" w:rsidP="003A27E3">
      <w:pPr>
        <w:pStyle w:val="Heading1"/>
        <w:spacing w:line="360" w:lineRule="auto"/>
        <w:jc w:val="both"/>
        <w:rPr>
          <w:ins w:id="5163" w:author="Robert M. Bennett" w:date="2023-07-20T14:52:00Z"/>
        </w:rPr>
      </w:pPr>
      <w:ins w:id="5164" w:author="Robert M. Bennett" w:date="2023-07-20T14:52:00Z">
        <w:r>
          <w:t>1.4 Materials Excavation, Load-Out, and Departure</w:t>
        </w:r>
      </w:ins>
    </w:p>
    <w:p w14:paraId="7A980197" w14:textId="77777777" w:rsidR="003A27E3" w:rsidRDefault="003A27E3" w:rsidP="003A27E3">
      <w:pPr>
        <w:spacing w:line="360" w:lineRule="auto"/>
        <w:jc w:val="both"/>
        <w:rPr>
          <w:ins w:id="5165" w:author="Robert M. Bennett" w:date="2023-07-20T14:52:00Z"/>
        </w:rPr>
      </w:pPr>
      <w:ins w:id="5166" w:author="Robert M. Bennett" w:date="2023-07-20T14:52:00Z">
        <w:r>
          <w:t>The PE/QEP overseeing the remedial action will:</w:t>
        </w:r>
      </w:ins>
    </w:p>
    <w:p w14:paraId="3481F79D" w14:textId="77777777" w:rsidR="003A27E3" w:rsidRDefault="003A27E3" w:rsidP="003A27E3">
      <w:pPr>
        <w:numPr>
          <w:ilvl w:val="0"/>
          <w:numId w:val="30"/>
        </w:numPr>
        <w:spacing w:line="360" w:lineRule="auto"/>
        <w:ind w:left="720" w:hanging="360"/>
        <w:jc w:val="both"/>
        <w:rPr>
          <w:ins w:id="5167" w:author="Robert M. Bennett" w:date="2023-07-20T14:52:00Z"/>
        </w:rPr>
      </w:pPr>
      <w:ins w:id="5168" w:author="Robert M. Bennett" w:date="2023-07-20T14:52:00Z">
        <w:r>
          <w:t xml:space="preserve">oversee remedial work and the excavation and load-out of excavated </w:t>
        </w:r>
        <w:proofErr w:type="gramStart"/>
        <w:r>
          <w:t>material;</w:t>
        </w:r>
        <w:proofErr w:type="gramEnd"/>
      </w:ins>
    </w:p>
    <w:p w14:paraId="79052251" w14:textId="77777777" w:rsidR="003A27E3" w:rsidRDefault="003A27E3" w:rsidP="003A27E3">
      <w:pPr>
        <w:numPr>
          <w:ilvl w:val="0"/>
          <w:numId w:val="30"/>
        </w:numPr>
        <w:spacing w:line="360" w:lineRule="auto"/>
        <w:ind w:left="720" w:hanging="360"/>
        <w:jc w:val="both"/>
        <w:rPr>
          <w:ins w:id="5169" w:author="Robert M. Bennett" w:date="2023-07-20T14:52:00Z"/>
        </w:rPr>
      </w:pPr>
      <w:ins w:id="5170" w:author="Robert M. Bennett" w:date="2023-07-20T14:52:00Z">
        <w:r>
          <w:t xml:space="preserve">ensure that there is a party responsible for the safe execution of invasive and other work performed under this work </w:t>
        </w:r>
        <w:proofErr w:type="gramStart"/>
        <w:r>
          <w:t>plan;</w:t>
        </w:r>
        <w:proofErr w:type="gramEnd"/>
      </w:ins>
    </w:p>
    <w:p w14:paraId="550266ED" w14:textId="77777777" w:rsidR="003A27E3" w:rsidRDefault="003A27E3" w:rsidP="003A27E3">
      <w:pPr>
        <w:numPr>
          <w:ilvl w:val="0"/>
          <w:numId w:val="30"/>
        </w:numPr>
        <w:spacing w:line="360" w:lineRule="auto"/>
        <w:ind w:left="720" w:hanging="360"/>
        <w:jc w:val="both"/>
        <w:rPr>
          <w:ins w:id="5171" w:author="Robert M. Bennett" w:date="2023-07-20T14:52:00Z"/>
        </w:rPr>
      </w:pPr>
      <w:ins w:id="5172" w:author="Robert M. Bennett" w:date="2023-07-20T14:52:00Z">
        <w:r>
          <w:t xml:space="preserve">ensure that Site development activities and development-related grading cuts will not interfere with, or otherwise impair or compromise the remedial activities proposed in this </w:t>
        </w:r>
        <w:proofErr w:type="gramStart"/>
        <w:r>
          <w:t>RAWP;</w:t>
        </w:r>
        <w:proofErr w:type="gramEnd"/>
        <w:r>
          <w:t xml:space="preserve"> </w:t>
        </w:r>
      </w:ins>
    </w:p>
    <w:p w14:paraId="58336258" w14:textId="77777777" w:rsidR="003A27E3" w:rsidRDefault="003A27E3" w:rsidP="003A27E3">
      <w:pPr>
        <w:numPr>
          <w:ilvl w:val="0"/>
          <w:numId w:val="30"/>
        </w:numPr>
        <w:spacing w:line="360" w:lineRule="auto"/>
        <w:ind w:left="720" w:hanging="360"/>
        <w:jc w:val="both"/>
        <w:rPr>
          <w:ins w:id="5173" w:author="Robert M. Bennett" w:date="2023-07-20T14:52:00Z"/>
        </w:rPr>
      </w:pPr>
      <w:ins w:id="5174" w:author="Robert M. Bennett" w:date="2023-07-20T14:52:00Z">
        <w:r>
          <w:t xml:space="preserve">ensure that the presence of utilities and easements on the Site has been investigated and that any identified risks from work proposed under this plan are properly addressed by appropriate </w:t>
        </w:r>
        <w:proofErr w:type="gramStart"/>
        <w:r>
          <w:t>parties;</w:t>
        </w:r>
        <w:proofErr w:type="gramEnd"/>
      </w:ins>
    </w:p>
    <w:p w14:paraId="4650B86A" w14:textId="77777777" w:rsidR="003A27E3" w:rsidRDefault="003A27E3" w:rsidP="003A27E3">
      <w:pPr>
        <w:numPr>
          <w:ilvl w:val="0"/>
          <w:numId w:val="30"/>
        </w:numPr>
        <w:spacing w:line="360" w:lineRule="auto"/>
        <w:ind w:left="720" w:hanging="360"/>
        <w:jc w:val="both"/>
        <w:rPr>
          <w:ins w:id="5175" w:author="Robert M. Bennett" w:date="2023-07-20T14:52:00Z"/>
        </w:rPr>
      </w:pPr>
      <w:ins w:id="5176" w:author="Robert M. Bennett" w:date="2023-07-20T14:52:00Z">
        <w:r>
          <w:t xml:space="preserve">ensure that all loaded outbound trucks are inspected and </w:t>
        </w:r>
        <w:proofErr w:type="gramStart"/>
        <w:r>
          <w:t>cleaned</w:t>
        </w:r>
        <w:proofErr w:type="gramEnd"/>
        <w:r>
          <w:t xml:space="preserve"> if necessary, before leaving the Site;</w:t>
        </w:r>
      </w:ins>
    </w:p>
    <w:p w14:paraId="21BF8A4F" w14:textId="77777777" w:rsidR="003A27E3" w:rsidRDefault="003A27E3" w:rsidP="003A27E3">
      <w:pPr>
        <w:numPr>
          <w:ilvl w:val="0"/>
          <w:numId w:val="30"/>
        </w:numPr>
        <w:spacing w:line="360" w:lineRule="auto"/>
        <w:ind w:left="720" w:hanging="360"/>
        <w:jc w:val="both"/>
        <w:rPr>
          <w:ins w:id="5177" w:author="Robert M. Bennett" w:date="2023-07-20T14:52:00Z"/>
        </w:rPr>
      </w:pPr>
      <w:ins w:id="5178" w:author="Robert M. Bennett" w:date="2023-07-20T14:52:00Z">
        <w:r>
          <w:t>ensure that all egress points for truck and equipment transport from the Site will be kept clean of Site-derived materials during Site remediation.</w:t>
        </w:r>
      </w:ins>
    </w:p>
    <w:p w14:paraId="4C29BD55" w14:textId="77777777" w:rsidR="003A27E3" w:rsidRDefault="003A27E3" w:rsidP="003A27E3">
      <w:pPr>
        <w:spacing w:line="360" w:lineRule="auto"/>
        <w:jc w:val="both"/>
        <w:rPr>
          <w:ins w:id="5179" w:author="Robert M. Bennett" w:date="2023-07-20T14:52:00Z"/>
        </w:rPr>
      </w:pPr>
    </w:p>
    <w:p w14:paraId="78514E67" w14:textId="77777777" w:rsidR="003A27E3" w:rsidRDefault="003A27E3" w:rsidP="003A27E3">
      <w:pPr>
        <w:spacing w:line="360" w:lineRule="auto"/>
        <w:jc w:val="both"/>
        <w:rPr>
          <w:ins w:id="5180" w:author="Robert M. Bennett" w:date="2023-07-20T14:52:00Z"/>
        </w:rPr>
      </w:pPr>
      <w:ins w:id="5181" w:author="Robert M. Bennett" w:date="2023-07-20T14:52:00Z">
        <w:r>
          <w:t xml:space="preserve">Locations where vehicles exit the Site shall be inspected daily for evidence of soil tracking off premises. Cleaning of the adjacent streets will be performed as needed to maintain a clean condition with respect to Site-derived materials. </w:t>
        </w:r>
      </w:ins>
    </w:p>
    <w:p w14:paraId="6239AE2A" w14:textId="77777777" w:rsidR="003A27E3" w:rsidRDefault="003A27E3" w:rsidP="003A27E3">
      <w:pPr>
        <w:spacing w:line="360" w:lineRule="auto"/>
        <w:jc w:val="both"/>
        <w:rPr>
          <w:ins w:id="5182" w:author="Robert M. Bennett" w:date="2023-07-20T14:52:00Z"/>
        </w:rPr>
      </w:pPr>
    </w:p>
    <w:p w14:paraId="59DB7F10" w14:textId="77777777" w:rsidR="003A27E3" w:rsidRDefault="003A27E3" w:rsidP="003A27E3">
      <w:pPr>
        <w:spacing w:line="360" w:lineRule="auto"/>
        <w:jc w:val="both"/>
        <w:rPr>
          <w:ins w:id="5183" w:author="Robert M. Bennett" w:date="2023-07-20T14:52:00Z"/>
        </w:rPr>
      </w:pPr>
      <w:ins w:id="5184" w:author="Robert M. Bennett" w:date="2023-07-20T14:52:00Z">
        <w:r>
          <w:t xml:space="preserve">Open and uncontrolled mechanical processing of historical fill and contaminated soil on-Site will not be performed without prior OER approval. </w:t>
        </w:r>
      </w:ins>
    </w:p>
    <w:p w14:paraId="54A661AD" w14:textId="77777777" w:rsidR="003A27E3" w:rsidRDefault="003A27E3" w:rsidP="003A27E3">
      <w:pPr>
        <w:pStyle w:val="Heading1"/>
        <w:spacing w:line="360" w:lineRule="auto"/>
        <w:jc w:val="both"/>
        <w:rPr>
          <w:ins w:id="5185" w:author="Robert M. Bennett" w:date="2023-07-20T14:52:00Z"/>
        </w:rPr>
      </w:pPr>
      <w:ins w:id="5186" w:author="Robert M. Bennett" w:date="2023-07-20T14:52:00Z">
        <w:r>
          <w:t>1.5 Off-Site Materials Transport</w:t>
        </w:r>
      </w:ins>
    </w:p>
    <w:p w14:paraId="0DFE1406" w14:textId="77777777" w:rsidR="003A27E3" w:rsidRDefault="003A27E3" w:rsidP="003A27E3">
      <w:pPr>
        <w:spacing w:line="360" w:lineRule="auto"/>
        <w:jc w:val="both"/>
        <w:rPr>
          <w:ins w:id="5187" w:author="Robert M. Bennett" w:date="2023-07-20T14:52:00Z"/>
        </w:rPr>
      </w:pPr>
      <w:ins w:id="5188" w:author="Robert M. Bennett" w:date="2023-07-20T14:52:00Z">
        <w:r>
          <w:t xml:space="preserve">Loaded vehicles leaving the Site will comply with all applicable materials transportation requirements (including appropriate covering, manifests, and placards) in accordance with </w:t>
        </w:r>
        <w:r>
          <w:lastRenderedPageBreak/>
          <w:t xml:space="preserve">applicable laws and regulations, including use of licensed haulers in accordance with 6 NYCRR Part 364. If loads contain wet material capable of causing leakage from trucks, truck liners will be used. Queuing of trucks will be performed on-Site, when possible, </w:t>
        </w:r>
        <w:proofErr w:type="gramStart"/>
        <w:r>
          <w:t>in order to</w:t>
        </w:r>
        <w:proofErr w:type="gramEnd"/>
        <w:r>
          <w:t xml:space="preserve"> minimize off Site disturbance.  Off-Site queuing will be minimized.</w:t>
        </w:r>
      </w:ins>
    </w:p>
    <w:p w14:paraId="6752EC6A" w14:textId="77777777" w:rsidR="003A27E3" w:rsidRDefault="003A27E3" w:rsidP="003A27E3">
      <w:pPr>
        <w:spacing w:line="360" w:lineRule="auto"/>
        <w:jc w:val="both"/>
        <w:rPr>
          <w:ins w:id="5189" w:author="Robert M. Bennett" w:date="2023-07-20T14:52:00Z"/>
        </w:rPr>
      </w:pPr>
      <w:ins w:id="5190" w:author="Robert M. Bennett" w:date="2023-07-20T14:52:00Z">
        <w:r>
          <w:t xml:space="preserve">Outbound truck transport routes are described in the remedial report. This routing </w:t>
        </w:r>
        <w:proofErr w:type="gramStart"/>
        <w:r>
          <w:t>takes into account</w:t>
        </w:r>
        <w:proofErr w:type="gramEnd"/>
        <w:r>
          <w:t xml:space="preserve"> the following factors: (a) limiting transport through residential areas and past sensitive sites; (b) use of mapped truck routes; (c) minimizing off-Site queuing of trucks entering the facility; (d) limiting total distance to major highways; (e) promoting safety in access to highways; and (f) overall safety in transport. To the extent possible, all trucks loaded with Site materials will travel from the Site using these truck routes. Trucks will not stop or idle in the neighborhood after leaving the project Site.</w:t>
        </w:r>
      </w:ins>
    </w:p>
    <w:p w14:paraId="73448E39" w14:textId="77777777" w:rsidR="003A27E3" w:rsidRDefault="003A27E3" w:rsidP="003A27E3">
      <w:pPr>
        <w:pStyle w:val="Heading1"/>
        <w:spacing w:line="360" w:lineRule="auto"/>
        <w:jc w:val="both"/>
        <w:rPr>
          <w:ins w:id="5191" w:author="Robert M. Bennett" w:date="2023-07-20T14:52:00Z"/>
        </w:rPr>
      </w:pPr>
      <w:ins w:id="5192" w:author="Robert M. Bennett" w:date="2023-07-20T14:52:00Z">
        <w:r>
          <w:t>1.6 Materials Disposal Off-Site</w:t>
        </w:r>
      </w:ins>
    </w:p>
    <w:p w14:paraId="28111A3E" w14:textId="77777777" w:rsidR="003A27E3" w:rsidRDefault="003A27E3" w:rsidP="003A27E3">
      <w:pPr>
        <w:spacing w:line="360" w:lineRule="auto"/>
        <w:jc w:val="both"/>
        <w:rPr>
          <w:ins w:id="5193" w:author="Robert M. Bennett" w:date="2023-07-20T14:52:00Z"/>
        </w:rPr>
      </w:pPr>
      <w:ins w:id="5194" w:author="Robert M. Bennett" w:date="2023-07-20T14:52:00Z">
        <w:r>
          <w:t xml:space="preserve">The following documentation will be established and reported by the PE/QEP for each disposal destination used in this project to document that the disposal of regulated material exported from the Site conforms with applicable laws and regulations: (1) a letter from the PE/QEP or Enrollee to each disposal facility describing the material to be disposed and requesting written acceptance of the material.  This letter will state that material to be disposed of is regulated material generated at an environmental remediation Site in New York City under a governmental remediation program.  The letter will provide the project identity and the name and phone number of the PE/QEP or Enrollee.  The letter will include as an attachment a summary of all chemical data for the material being transported; and (2) a letter from each disposal facility stating it is in receipt of the correspondence (1, above) and is approved to accept the material.  These documents will be included in the final remedial report. </w:t>
        </w:r>
      </w:ins>
    </w:p>
    <w:p w14:paraId="332887FA" w14:textId="77777777" w:rsidR="003A27E3" w:rsidRDefault="003A27E3" w:rsidP="003A27E3">
      <w:pPr>
        <w:spacing w:line="360" w:lineRule="auto"/>
        <w:jc w:val="both"/>
        <w:rPr>
          <w:ins w:id="5195" w:author="Robert M. Bennett" w:date="2023-07-20T14:52:00Z"/>
        </w:rPr>
      </w:pPr>
    </w:p>
    <w:p w14:paraId="34F5584A" w14:textId="77777777" w:rsidR="003A27E3" w:rsidRDefault="003A27E3" w:rsidP="003A27E3">
      <w:pPr>
        <w:spacing w:line="360" w:lineRule="auto"/>
        <w:jc w:val="both"/>
        <w:rPr>
          <w:ins w:id="5196" w:author="Robert M. Bennett" w:date="2023-07-20T14:52:00Z"/>
        </w:rPr>
      </w:pPr>
      <w:ins w:id="5197" w:author="Robert M. Bennett" w:date="2023-07-20T14:52:00Z">
        <w:r>
          <w:t>The Remedial Action Report will include an itemized account of the destination of all material removed from the Site during this remedial action.  Documentation associated with disposal of all material will include records and approvals for receipt of the material.  This information will be presented in the final remedial report.</w:t>
        </w:r>
      </w:ins>
    </w:p>
    <w:p w14:paraId="4348D9E3" w14:textId="77777777" w:rsidR="003A27E3" w:rsidRDefault="003A27E3" w:rsidP="003A27E3">
      <w:pPr>
        <w:spacing w:line="360" w:lineRule="auto"/>
        <w:jc w:val="both"/>
        <w:rPr>
          <w:ins w:id="5198" w:author="Robert M. Bennett" w:date="2023-07-20T14:52:00Z"/>
        </w:rPr>
      </w:pPr>
    </w:p>
    <w:p w14:paraId="5CDBAC7C" w14:textId="77777777" w:rsidR="003A27E3" w:rsidRDefault="003A27E3" w:rsidP="003A27E3">
      <w:pPr>
        <w:spacing w:line="360" w:lineRule="auto"/>
        <w:jc w:val="both"/>
        <w:rPr>
          <w:ins w:id="5199" w:author="Robert M. Bennett" w:date="2023-07-20T14:52:00Z"/>
        </w:rPr>
      </w:pPr>
      <w:ins w:id="5200" w:author="Robert M. Bennett" w:date="2023-07-20T14:52:00Z">
        <w:r>
          <w:lastRenderedPageBreak/>
          <w:t xml:space="preserve">All impacted soil/fill or other waste excavated and removed from the Site will be managed as regulated material and will be disposed of in accordance with applicable laws and regulations.  Historic fill and contaminated soil taken off-Site will be handled as solid waste and will not be disposed at a Part 360-16 Registration Facility (also known as a Soil Recycling Facility).   </w:t>
        </w:r>
      </w:ins>
    </w:p>
    <w:p w14:paraId="7274F4C6" w14:textId="77777777" w:rsidR="003A27E3" w:rsidRDefault="003A27E3" w:rsidP="003A27E3">
      <w:pPr>
        <w:spacing w:line="360" w:lineRule="auto"/>
        <w:jc w:val="both"/>
        <w:rPr>
          <w:ins w:id="5201" w:author="Robert M. Bennett" w:date="2023-07-20T14:52:00Z"/>
        </w:rPr>
      </w:pPr>
      <w:ins w:id="5202" w:author="Robert M. Bennett" w:date="2023-07-20T14:52:00Z">
        <w:r>
          <w:t>Waste characterization will be performed for off-Site disposal in a manner required by the receiving facility and in conformance with its applicable permits.  Waste characterization sampling and analytical methods, sampling frequency, analytical results and QA/QC will be reported in the final remedial report. A manifest system for off-Site transportation of exported materials will be employed.  Manifest information will be reported in the final remedial report. Hazardous waste derived from on-Site will be stored, transported, and disposed of in compliance with applicable laws and regulations.</w:t>
        </w:r>
      </w:ins>
    </w:p>
    <w:p w14:paraId="0BDF4712" w14:textId="77777777" w:rsidR="003A27E3" w:rsidRDefault="003A27E3" w:rsidP="003A27E3">
      <w:pPr>
        <w:spacing w:line="360" w:lineRule="auto"/>
        <w:jc w:val="both"/>
        <w:rPr>
          <w:ins w:id="5203" w:author="Robert M. Bennett" w:date="2023-07-20T14:52:00Z"/>
        </w:rPr>
      </w:pPr>
    </w:p>
    <w:p w14:paraId="0FB629D3" w14:textId="77777777" w:rsidR="003A27E3" w:rsidRPr="00642504" w:rsidRDefault="003A27E3" w:rsidP="003A27E3">
      <w:pPr>
        <w:spacing w:line="360" w:lineRule="auto"/>
        <w:jc w:val="both"/>
        <w:rPr>
          <w:ins w:id="5204" w:author="Robert M. Bennett" w:date="2023-07-20T14:52:00Z"/>
          <w:color w:val="000000"/>
        </w:rPr>
      </w:pPr>
      <w:ins w:id="5205" w:author="Robert M. Bennett" w:date="2023-07-20T14:52:00Z">
        <w:r w:rsidRPr="00642504">
          <w:rPr>
            <w:color w:val="000000"/>
          </w:rPr>
          <w:t xml:space="preserve">If disposal of soil/fill from this Site is proposed for unregulated disposal (i.e., clean soil removed for development purposes), including transport to a Part 360-16 Registration Facility, a formal request will be made for approval by OER with an associated plan compliant with 6NYCRR Part 360-16. This request and plan will include the location, </w:t>
        </w:r>
        <w:proofErr w:type="gramStart"/>
        <w:r w:rsidRPr="00642504">
          <w:rPr>
            <w:color w:val="000000"/>
          </w:rPr>
          <w:t>volume</w:t>
        </w:r>
        <w:proofErr w:type="gramEnd"/>
        <w:r w:rsidRPr="00642504">
          <w:rPr>
            <w:color w:val="000000"/>
          </w:rPr>
          <w:t xml:space="preserve"> and a description of the material to be recycled, including verification that the material is not impacted by site uses and that the material complies with receipt requirements for recycling under 6NYCRR Part 360.  This material will be appropriately handled on-Site to prevent mixing with impacted material. </w:t>
        </w:r>
      </w:ins>
    </w:p>
    <w:p w14:paraId="5A6F448A" w14:textId="77777777" w:rsidR="003A27E3" w:rsidRDefault="003A27E3" w:rsidP="003A27E3">
      <w:pPr>
        <w:pStyle w:val="Heading1"/>
        <w:spacing w:line="360" w:lineRule="auto"/>
        <w:jc w:val="both"/>
        <w:rPr>
          <w:ins w:id="5206" w:author="Robert M. Bennett" w:date="2023-07-20T14:52:00Z"/>
        </w:rPr>
      </w:pPr>
      <w:ins w:id="5207" w:author="Robert M. Bennett" w:date="2023-07-20T14:52:00Z">
        <w:r>
          <w:t>1.7 Materials Reuse On-Site</w:t>
        </w:r>
      </w:ins>
    </w:p>
    <w:p w14:paraId="79A54782" w14:textId="77777777" w:rsidR="003A27E3" w:rsidRDefault="003A27E3" w:rsidP="003A27E3">
      <w:pPr>
        <w:spacing w:line="360" w:lineRule="auto"/>
        <w:jc w:val="both"/>
        <w:rPr>
          <w:ins w:id="5208" w:author="Robert M. Bennett" w:date="2023-07-20T14:52:00Z"/>
        </w:rPr>
      </w:pPr>
      <w:ins w:id="5209" w:author="Robert M. Bennett" w:date="2023-07-20T14:52:00Z">
        <w:r>
          <w:t xml:space="preserve">Soil and fill that is derived from the property that meets the Soil Cleanup Objectives (SCOs) established in this plan may be reused on-Site. The SCOs for on-Site reuse are listed in Section 4.2 of this cleanup plan. ‘Reuse On-Site’ means material that is excavated during the remedy or development, does not leave the property, and is relocated within the same property and on land with comparable levels of contaminants in soil/fill material, compliant with applicable laws and regulations, and addressed pursuant to the NYC VCP agreement subject to Engineering and Institutional Controls. The PE/QEP will ensure that reused materials are segregated from other materials to be exported from the Site and that procedures defined for material reuse in this remedial plan are followed. </w:t>
        </w:r>
      </w:ins>
    </w:p>
    <w:p w14:paraId="54B53D36" w14:textId="77777777" w:rsidR="003A27E3" w:rsidRPr="00664E07" w:rsidRDefault="003A27E3" w:rsidP="003A27E3">
      <w:pPr>
        <w:spacing w:line="360" w:lineRule="auto"/>
        <w:jc w:val="both"/>
        <w:rPr>
          <w:ins w:id="5210" w:author="Robert M. Bennett" w:date="2023-07-20T14:52:00Z"/>
          <w:color w:val="00B050"/>
        </w:rPr>
      </w:pPr>
    </w:p>
    <w:p w14:paraId="47FA2B8A" w14:textId="77777777" w:rsidR="003A27E3" w:rsidRDefault="003A27E3" w:rsidP="003A27E3">
      <w:pPr>
        <w:spacing w:line="360" w:lineRule="auto"/>
        <w:jc w:val="both"/>
        <w:rPr>
          <w:ins w:id="5211" w:author="Robert M. Bennett" w:date="2023-07-20T14:52:00Z"/>
        </w:rPr>
      </w:pPr>
      <w:ins w:id="5212" w:author="Robert M. Bennett" w:date="2023-07-20T14:52:00Z">
        <w:r>
          <w:lastRenderedPageBreak/>
          <w:t>Organic matter (wood, roots, stumps, etc.) or other waste derived from clearing and grubbing of the Site will not be buried on-Site. Soil or fill excavated from the site for grading or other purposes will not be reused within a covered soil layer or within landscaping berms.</w:t>
        </w:r>
      </w:ins>
    </w:p>
    <w:p w14:paraId="63652EB0" w14:textId="77777777" w:rsidR="003A27E3" w:rsidRDefault="003A27E3" w:rsidP="003A27E3">
      <w:pPr>
        <w:pStyle w:val="Heading1"/>
        <w:spacing w:line="360" w:lineRule="auto"/>
        <w:jc w:val="both"/>
        <w:rPr>
          <w:ins w:id="5213" w:author="Robert M. Bennett" w:date="2023-07-20T14:52:00Z"/>
        </w:rPr>
      </w:pPr>
      <w:ins w:id="5214" w:author="Robert M. Bennett" w:date="2023-07-20T14:52:00Z">
        <w:r>
          <w:t>1.8 Demarcation</w:t>
        </w:r>
      </w:ins>
    </w:p>
    <w:p w14:paraId="3BBD02CF" w14:textId="77777777" w:rsidR="003A27E3" w:rsidRDefault="003A27E3" w:rsidP="003A27E3">
      <w:pPr>
        <w:spacing w:line="360" w:lineRule="auto"/>
        <w:jc w:val="both"/>
        <w:rPr>
          <w:ins w:id="5215" w:author="Robert M. Bennett" w:date="2023-07-20T14:52:00Z"/>
        </w:rPr>
      </w:pPr>
      <w:ins w:id="5216" w:author="Robert M. Bennett" w:date="2023-07-20T14:52:00Z">
        <w:r>
          <w:t>After completion of hotspot removal and any other invasive remedial activities, and prior to backfilling, the top of the residual soil/fill will be defined by one of three methods: (1) placement of a demarcation layer. The demarcation layer will consist of geosynthetic fencing or equivalent material to be placed on the surface of residual soil/fill to provide an observable reference layer.  A description or map of the approximate depth of the demarcation layer will be provided in the SMP; or (2) a land survey of the top elevation of residual soil/fill before the placement of cover soils, pavement and associated sub-soils, or other materials or structures or, (3) all materials beneath the approved cover will be considered impacted and subject to site management after the remedy is complete. Demarcation may be established by one or any combination of these three methods. As appropriate, a map showing the method of demarcation for the Site and all associated documentation will be presented in the RAR.</w:t>
        </w:r>
      </w:ins>
    </w:p>
    <w:p w14:paraId="5D21961D" w14:textId="77777777" w:rsidR="003A27E3" w:rsidRDefault="003A27E3" w:rsidP="003A27E3">
      <w:pPr>
        <w:spacing w:line="360" w:lineRule="auto"/>
        <w:jc w:val="both"/>
        <w:rPr>
          <w:ins w:id="5217" w:author="Robert M. Bennett" w:date="2023-07-20T14:52:00Z"/>
        </w:rPr>
      </w:pPr>
    </w:p>
    <w:p w14:paraId="6C88CB59" w14:textId="77777777" w:rsidR="003A27E3" w:rsidRDefault="003A27E3" w:rsidP="003A27E3">
      <w:pPr>
        <w:spacing w:line="360" w:lineRule="auto"/>
        <w:jc w:val="both"/>
        <w:rPr>
          <w:ins w:id="5218" w:author="Robert M. Bennett" w:date="2023-07-20T14:52:00Z"/>
        </w:rPr>
      </w:pPr>
      <w:ins w:id="5219" w:author="Robert M. Bennett" w:date="2023-07-20T14:52:00Z">
        <w:r>
          <w:t xml:space="preserve">This demarcation will constitute the top of the site management horizon. Materials within this horizon require adherence to special conditions during future invasive activities as defined in the Site Management Plan.  </w:t>
        </w:r>
      </w:ins>
    </w:p>
    <w:p w14:paraId="56EDF5FD" w14:textId="77777777" w:rsidR="003A27E3" w:rsidRDefault="003A27E3" w:rsidP="003A27E3">
      <w:pPr>
        <w:pStyle w:val="Heading1"/>
        <w:spacing w:line="360" w:lineRule="auto"/>
        <w:jc w:val="both"/>
        <w:rPr>
          <w:ins w:id="5220" w:author="Robert M. Bennett" w:date="2023-07-20T14:52:00Z"/>
        </w:rPr>
      </w:pPr>
      <w:ins w:id="5221" w:author="Robert M. Bennett" w:date="2023-07-20T14:52:00Z">
        <w:r>
          <w:t>1.9 Import of Backfill Soil from Off-Site Sources</w:t>
        </w:r>
      </w:ins>
    </w:p>
    <w:p w14:paraId="0202D10B" w14:textId="77777777" w:rsidR="003A27E3" w:rsidRDefault="003A27E3" w:rsidP="003A27E3">
      <w:pPr>
        <w:spacing w:line="360" w:lineRule="auto"/>
        <w:jc w:val="both"/>
        <w:rPr>
          <w:ins w:id="5222" w:author="Robert M. Bennett" w:date="2023-07-20T14:52:00Z"/>
        </w:rPr>
      </w:pPr>
      <w:ins w:id="5223" w:author="Robert M. Bennett" w:date="2023-07-20T14:52:00Z">
        <w:r>
          <w:t>All imported soil will meet OER-approved backfill and cover soil quality objectives for this Site. Imported soils will not exceed groundwater protection standards established in Part 375. Imported soil for Track 1 remedial action projects will not exceed Track 1 SCO’s.</w:t>
        </w:r>
      </w:ins>
    </w:p>
    <w:p w14:paraId="411A3636" w14:textId="77777777" w:rsidR="003A27E3" w:rsidRDefault="003A27E3" w:rsidP="003A27E3">
      <w:pPr>
        <w:spacing w:line="360" w:lineRule="auto"/>
        <w:jc w:val="both"/>
        <w:rPr>
          <w:ins w:id="5224" w:author="Robert M. Bennett" w:date="2023-07-20T14:52:00Z"/>
        </w:rPr>
      </w:pPr>
      <w:ins w:id="5225" w:author="Robert M. Bennett" w:date="2023-07-20T14:52:00Z">
        <w:r>
          <w:t>A process will be established to evaluate sources of backfill and cover soil to be imported to the Site, and will include an examination of source location, current and historical use(s), and any applicable documentation. Material from industrial sites, spill sites, environmental remediation sites or other potentially contaminated sites will not be imported to the Site.</w:t>
        </w:r>
      </w:ins>
    </w:p>
    <w:p w14:paraId="259E9DB2" w14:textId="77777777" w:rsidR="003A27E3" w:rsidRDefault="003A27E3" w:rsidP="003A27E3">
      <w:pPr>
        <w:spacing w:line="360" w:lineRule="auto"/>
        <w:jc w:val="both"/>
        <w:rPr>
          <w:ins w:id="5226" w:author="Robert M. Bennett" w:date="2023-07-20T14:52:00Z"/>
        </w:rPr>
      </w:pPr>
      <w:ins w:id="5227" w:author="Robert M. Bennett" w:date="2023-07-20T14:52:00Z">
        <w:r>
          <w:t>The following potential sources may be used pending attainment of backfill and cover soil quality objectives:</w:t>
        </w:r>
      </w:ins>
    </w:p>
    <w:p w14:paraId="51148B9B" w14:textId="77777777" w:rsidR="003A27E3" w:rsidRDefault="003A27E3" w:rsidP="003A27E3">
      <w:pPr>
        <w:numPr>
          <w:ilvl w:val="0"/>
          <w:numId w:val="64"/>
        </w:numPr>
        <w:spacing w:line="360" w:lineRule="auto"/>
        <w:jc w:val="both"/>
        <w:rPr>
          <w:ins w:id="5228" w:author="Robert M. Bennett" w:date="2023-07-20T14:52:00Z"/>
        </w:rPr>
      </w:pPr>
      <w:ins w:id="5229" w:author="Robert M. Bennett" w:date="2023-07-20T14:52:00Z">
        <w:r>
          <w:lastRenderedPageBreak/>
          <w:t xml:space="preserve">Clean soil from construction projects at non-industrial sites in compliance with applicable laws and </w:t>
        </w:r>
        <w:proofErr w:type="gramStart"/>
        <w:r>
          <w:t>regulations;</w:t>
        </w:r>
        <w:proofErr w:type="gramEnd"/>
      </w:ins>
    </w:p>
    <w:p w14:paraId="1C3CA043" w14:textId="77777777" w:rsidR="003A27E3" w:rsidRDefault="003A27E3" w:rsidP="003A27E3">
      <w:pPr>
        <w:numPr>
          <w:ilvl w:val="0"/>
          <w:numId w:val="64"/>
        </w:numPr>
        <w:spacing w:line="360" w:lineRule="auto"/>
        <w:jc w:val="both"/>
        <w:rPr>
          <w:ins w:id="5230" w:author="Robert M. Bennett" w:date="2023-07-20T14:52:00Z"/>
        </w:rPr>
      </w:pPr>
      <w:ins w:id="5231" w:author="Robert M. Bennett" w:date="2023-07-20T14:52:00Z">
        <w:r>
          <w:t xml:space="preserve">Clean soil from roadway or other transportation-related projects in compliance with applicable laws and </w:t>
        </w:r>
        <w:proofErr w:type="gramStart"/>
        <w:r>
          <w:t>regulations;</w:t>
        </w:r>
        <w:proofErr w:type="gramEnd"/>
      </w:ins>
    </w:p>
    <w:p w14:paraId="5CDCF3D8" w14:textId="77777777" w:rsidR="003A27E3" w:rsidRDefault="003A27E3" w:rsidP="003A27E3">
      <w:pPr>
        <w:numPr>
          <w:ilvl w:val="0"/>
          <w:numId w:val="64"/>
        </w:numPr>
        <w:spacing w:line="360" w:lineRule="auto"/>
        <w:jc w:val="both"/>
        <w:rPr>
          <w:ins w:id="5232" w:author="Robert M. Bennett" w:date="2023-07-20T14:52:00Z"/>
        </w:rPr>
      </w:pPr>
      <w:ins w:id="5233" w:author="Robert M. Bennett" w:date="2023-07-20T14:52:00Z">
        <w:r>
          <w:t>Clean recycled concrete aggregate (RCA) from facilities permitted or registered by the regulations of NYS DEC.</w:t>
        </w:r>
      </w:ins>
    </w:p>
    <w:p w14:paraId="23838694" w14:textId="77777777" w:rsidR="003A27E3" w:rsidRDefault="003A27E3" w:rsidP="003A27E3">
      <w:pPr>
        <w:spacing w:line="360" w:lineRule="auto"/>
        <w:ind w:left="720"/>
        <w:jc w:val="both"/>
        <w:rPr>
          <w:ins w:id="5234" w:author="Robert M. Bennett" w:date="2023-07-20T14:52:00Z"/>
        </w:rPr>
      </w:pPr>
    </w:p>
    <w:p w14:paraId="07CE9ED5" w14:textId="77777777" w:rsidR="003A27E3" w:rsidRDefault="003A27E3" w:rsidP="003A27E3">
      <w:pPr>
        <w:spacing w:line="360" w:lineRule="auto"/>
        <w:ind w:left="360"/>
        <w:jc w:val="both"/>
        <w:rPr>
          <w:ins w:id="5235" w:author="Robert M. Bennett" w:date="2023-07-20T14:52:00Z"/>
        </w:rPr>
      </w:pPr>
      <w:ins w:id="5236" w:author="Robert M. Bennett" w:date="2023-07-20T14:52:00Z">
        <w:r>
          <w:t xml:space="preserve">All materials received for import to the Site will be approved by a PE/QEP and will </w:t>
        </w:r>
        <w:proofErr w:type="gramStart"/>
        <w:r>
          <w:t>be in compliance with</w:t>
        </w:r>
        <w:proofErr w:type="gramEnd"/>
        <w:r>
          <w:t xml:space="preserve"> provisions in this remedial plan.  The final remedial report will report the source of the fill, evidence that an inspection was performed on the source, chemical sampling results, frequency of testing, and a Site map indicating the locations where backfill or soil cover was placed.</w:t>
        </w:r>
      </w:ins>
    </w:p>
    <w:p w14:paraId="1CAFF44C" w14:textId="77777777" w:rsidR="003A27E3" w:rsidRDefault="003A27E3" w:rsidP="003A27E3">
      <w:pPr>
        <w:spacing w:line="360" w:lineRule="auto"/>
        <w:ind w:left="360"/>
        <w:jc w:val="both"/>
        <w:rPr>
          <w:ins w:id="5237" w:author="Robert M. Bennett" w:date="2023-07-20T14:52:00Z"/>
        </w:rPr>
      </w:pPr>
    </w:p>
    <w:p w14:paraId="253BD3D0" w14:textId="77777777" w:rsidR="003A27E3" w:rsidRPr="00A05AB6" w:rsidRDefault="003A27E3" w:rsidP="003A27E3">
      <w:pPr>
        <w:spacing w:line="360" w:lineRule="auto"/>
        <w:ind w:left="720"/>
        <w:jc w:val="both"/>
        <w:rPr>
          <w:ins w:id="5238" w:author="Robert M. Bennett" w:date="2023-07-20T14:52:00Z"/>
          <w:b/>
          <w:bCs/>
        </w:rPr>
      </w:pPr>
      <w:ins w:id="5239" w:author="Robert M. Bennett" w:date="2023-07-20T14:52:00Z">
        <w:r w:rsidRPr="00A05AB6">
          <w:rPr>
            <w:b/>
            <w:bCs/>
          </w:rPr>
          <w:t>Source Screening and Testing</w:t>
        </w:r>
      </w:ins>
    </w:p>
    <w:p w14:paraId="0339A1FE" w14:textId="77777777" w:rsidR="003A27E3" w:rsidRDefault="003A27E3" w:rsidP="003A27E3">
      <w:pPr>
        <w:spacing w:line="360" w:lineRule="auto"/>
        <w:ind w:left="360"/>
        <w:jc w:val="both"/>
        <w:rPr>
          <w:ins w:id="5240" w:author="Robert M. Bennett" w:date="2023-07-20T14:52:00Z"/>
        </w:rPr>
      </w:pPr>
      <w:ins w:id="5241" w:author="Robert M. Bennett" w:date="2023-07-20T14:52:00Z">
        <w:r>
          <w:t>Inspection of imported fill material will include visual, olfactory and PID screening for evidence of contamination. Materials imported to the Site will be subject to inspection, as follows:</w:t>
        </w:r>
      </w:ins>
    </w:p>
    <w:p w14:paraId="55082F11" w14:textId="77777777" w:rsidR="003A27E3" w:rsidRDefault="003A27E3" w:rsidP="003A27E3">
      <w:pPr>
        <w:numPr>
          <w:ilvl w:val="0"/>
          <w:numId w:val="63"/>
        </w:numPr>
        <w:spacing w:line="360" w:lineRule="auto"/>
        <w:jc w:val="both"/>
        <w:rPr>
          <w:ins w:id="5242" w:author="Robert M. Bennett" w:date="2023-07-20T14:52:00Z"/>
        </w:rPr>
      </w:pPr>
      <w:ins w:id="5243" w:author="Robert M. Bennett" w:date="2023-07-20T14:52:00Z">
        <w:r>
          <w:t xml:space="preserve">Trucks with imported fill material will be in compliance with applicable laws and regulations and will enter the Site at designated </w:t>
        </w:r>
        <w:proofErr w:type="gramStart"/>
        <w:r>
          <w:t>locations;</w:t>
        </w:r>
        <w:proofErr w:type="gramEnd"/>
      </w:ins>
    </w:p>
    <w:p w14:paraId="360275F2" w14:textId="77777777" w:rsidR="003A27E3" w:rsidRDefault="003A27E3" w:rsidP="003A27E3">
      <w:pPr>
        <w:numPr>
          <w:ilvl w:val="0"/>
          <w:numId w:val="63"/>
        </w:numPr>
        <w:spacing w:line="360" w:lineRule="auto"/>
        <w:jc w:val="both"/>
        <w:rPr>
          <w:ins w:id="5244" w:author="Robert M. Bennett" w:date="2023-07-20T14:52:00Z"/>
        </w:rPr>
      </w:pPr>
      <w:ins w:id="5245" w:author="Robert M. Bennett" w:date="2023-07-20T14:52:00Z">
        <w:r>
          <w:t>The PE/QEP is responsible to ensure that every truck load of imported material is inspected for evidence of contamination; and</w:t>
        </w:r>
      </w:ins>
    </w:p>
    <w:p w14:paraId="17739C6F" w14:textId="77777777" w:rsidR="003A27E3" w:rsidRDefault="003A27E3" w:rsidP="003A27E3">
      <w:pPr>
        <w:numPr>
          <w:ilvl w:val="0"/>
          <w:numId w:val="63"/>
        </w:numPr>
        <w:spacing w:line="360" w:lineRule="auto"/>
        <w:jc w:val="both"/>
        <w:rPr>
          <w:ins w:id="5246" w:author="Robert M. Bennett" w:date="2023-07-20T14:52:00Z"/>
        </w:rPr>
      </w:pPr>
      <w:ins w:id="5247" w:author="Robert M. Bennett" w:date="2023-07-20T14:52:00Z">
        <w:r>
          <w:t xml:space="preserve">Fill material will be free of solid waste including pavement materials, debris, stumps, roots, and other organic matter, as well as ashes, oil, </w:t>
        </w:r>
        <w:proofErr w:type="gramStart"/>
        <w:r>
          <w:t>perishables</w:t>
        </w:r>
        <w:proofErr w:type="gramEnd"/>
        <w:r>
          <w:t xml:space="preserve"> or foreign matter.</w:t>
        </w:r>
      </w:ins>
    </w:p>
    <w:p w14:paraId="494507CB" w14:textId="77777777" w:rsidR="003A27E3" w:rsidRDefault="003A27E3" w:rsidP="003A27E3">
      <w:pPr>
        <w:spacing w:line="360" w:lineRule="auto"/>
        <w:jc w:val="both"/>
        <w:rPr>
          <w:ins w:id="5248" w:author="Robert M. Bennett" w:date="2023-07-20T14:52:00Z"/>
        </w:rPr>
      </w:pPr>
    </w:p>
    <w:p w14:paraId="7848DCCC" w14:textId="77777777" w:rsidR="003A27E3" w:rsidRDefault="003A27E3" w:rsidP="003A27E3">
      <w:pPr>
        <w:spacing w:line="360" w:lineRule="auto"/>
        <w:jc w:val="both"/>
        <w:rPr>
          <w:ins w:id="5249" w:author="Robert M. Bennett" w:date="2023-07-20T14:52:00Z"/>
        </w:rPr>
      </w:pPr>
      <w:ins w:id="5250" w:author="Robert M. Bennett" w:date="2023-07-20T14:52:00Z">
        <w:r>
          <w:t>Composite samples of imported material will be taken at a minimum frequency of one sample for every 500 cubic yards of material. Once it is determined that the fill material meets imported backfill or cover soil chemical requirements and is non-hazardous, and lacks petroleum contamination, the material will be loaded onto trucks for delivery to the Site.</w:t>
        </w:r>
      </w:ins>
    </w:p>
    <w:p w14:paraId="1E4B6716" w14:textId="77777777" w:rsidR="003A27E3" w:rsidRDefault="003A27E3" w:rsidP="003A27E3">
      <w:pPr>
        <w:spacing w:line="360" w:lineRule="auto"/>
        <w:jc w:val="both"/>
        <w:rPr>
          <w:ins w:id="5251" w:author="Robert M. Bennett" w:date="2023-07-20T14:52:00Z"/>
        </w:rPr>
      </w:pPr>
    </w:p>
    <w:p w14:paraId="4DBE7CE6" w14:textId="77777777" w:rsidR="003A27E3" w:rsidRDefault="003A27E3" w:rsidP="003A27E3">
      <w:pPr>
        <w:spacing w:line="360" w:lineRule="auto"/>
        <w:jc w:val="both"/>
        <w:rPr>
          <w:ins w:id="5252" w:author="Robert M. Bennett" w:date="2023-07-20T14:52:00Z"/>
        </w:rPr>
      </w:pPr>
      <w:ins w:id="5253" w:author="Robert M. Bennett" w:date="2023-07-20T14:52:00Z">
        <w:r>
          <w:t xml:space="preserve">Recycled concrete aggregate (RCA) will be imported from facilities permitted or registered by NYSDEC.  Facilities will be identified in the final remedial report.  A PE/QEP is responsible for </w:t>
        </w:r>
        <w:r>
          <w:lastRenderedPageBreak/>
          <w:t xml:space="preserve">ensuring that the facility is compliant with 6NYCRR Part 360 registration and permitting requirements for the period of acquisition of RCA.  RCA imported from compliant facilities will not require additional testing, unless required by NYSDEC under its terms for operation of the facility.  RCA imported to the Site must be derived from recognizable and uncontaminated concrete. RCA material is not acceptable for and will not be used as cover material.  </w:t>
        </w:r>
      </w:ins>
    </w:p>
    <w:p w14:paraId="1FCA6F74" w14:textId="77777777" w:rsidR="003A27E3" w:rsidRDefault="003A27E3" w:rsidP="003A27E3">
      <w:pPr>
        <w:pStyle w:val="Heading1"/>
        <w:spacing w:line="360" w:lineRule="auto"/>
        <w:jc w:val="both"/>
        <w:rPr>
          <w:ins w:id="5254" w:author="Robert M. Bennett" w:date="2023-07-20T14:52:00Z"/>
        </w:rPr>
      </w:pPr>
      <w:ins w:id="5255" w:author="Robert M. Bennett" w:date="2023-07-20T14:52:00Z">
        <w:r>
          <w:t>1.10 Fluids Management</w:t>
        </w:r>
      </w:ins>
    </w:p>
    <w:p w14:paraId="34227E32" w14:textId="77777777" w:rsidR="003A27E3" w:rsidRDefault="003A27E3" w:rsidP="003A27E3">
      <w:pPr>
        <w:spacing w:line="360" w:lineRule="auto"/>
        <w:jc w:val="both"/>
        <w:rPr>
          <w:ins w:id="5256" w:author="Robert M. Bennett" w:date="2023-07-20T14:52:00Z"/>
        </w:rPr>
      </w:pPr>
      <w:ins w:id="5257" w:author="Robert M. Bennett" w:date="2023-07-20T14:52:00Z">
        <w:r>
          <w:t xml:space="preserve">All liquids to be removed from the Site, including dewatering fluids, will be handled, </w:t>
        </w:r>
        <w:proofErr w:type="gramStart"/>
        <w:r>
          <w:t>transported</w:t>
        </w:r>
        <w:proofErr w:type="gramEnd"/>
        <w:r>
          <w:t xml:space="preserve"> and disposed of in accordance with applicable laws and regulations.  Liquids discharged into the New York City sewer system will receive prior approval by the New York City Department of Environmental Protection (NYC DEP). The NYC DEP regulates discharges to the New York City sewers under Title 15, Rules of the City of New York Chapter 19.  Discharge to the New York City sewer system will require an authorization and sampling data demonstrating that the groundwater meets the City’s discharge criteria. The dewatering fluid will be pretreated as necessary to meet the NYC DEP discharge criteria.  If discharge to the city sewer system is not appropriate, the dewatering fluids will be managed by transportation and disposal at an off-Site treatment facility.</w:t>
        </w:r>
      </w:ins>
    </w:p>
    <w:p w14:paraId="2A5021D3" w14:textId="77777777" w:rsidR="003A27E3" w:rsidRDefault="003A27E3" w:rsidP="003A27E3">
      <w:pPr>
        <w:spacing w:line="360" w:lineRule="auto"/>
        <w:jc w:val="both"/>
        <w:rPr>
          <w:ins w:id="5258" w:author="Robert M. Bennett" w:date="2023-07-20T14:52:00Z"/>
        </w:rPr>
      </w:pPr>
    </w:p>
    <w:p w14:paraId="5F2E7770" w14:textId="77777777" w:rsidR="003A27E3" w:rsidRDefault="003A27E3" w:rsidP="003A27E3">
      <w:pPr>
        <w:spacing w:line="360" w:lineRule="auto"/>
        <w:jc w:val="both"/>
        <w:rPr>
          <w:ins w:id="5259" w:author="Robert M. Bennett" w:date="2023-07-20T14:52:00Z"/>
        </w:rPr>
      </w:pPr>
      <w:ins w:id="5260" w:author="Robert M. Bennett" w:date="2023-07-20T14:52:00Z">
        <w:r>
          <w:t xml:space="preserve">Discharge of water generated during remedial construction to surface waters (i.e., a stream or river) is prohibited without an SPDES permit issued by New York State Department of Environmental Conservation.  </w:t>
        </w:r>
      </w:ins>
    </w:p>
    <w:p w14:paraId="14A8F116" w14:textId="77777777" w:rsidR="003A27E3" w:rsidRDefault="003A27E3" w:rsidP="003A27E3">
      <w:pPr>
        <w:pStyle w:val="Heading1"/>
        <w:spacing w:line="360" w:lineRule="auto"/>
        <w:jc w:val="both"/>
        <w:rPr>
          <w:ins w:id="5261" w:author="Robert M. Bennett" w:date="2023-07-20T14:52:00Z"/>
        </w:rPr>
      </w:pPr>
      <w:ins w:id="5262" w:author="Robert M. Bennett" w:date="2023-07-20T14:52:00Z">
        <w:r>
          <w:t>1.11 Stormwater Pollution Prevention</w:t>
        </w:r>
      </w:ins>
    </w:p>
    <w:p w14:paraId="303593F6" w14:textId="77777777" w:rsidR="003A27E3" w:rsidRDefault="003A27E3" w:rsidP="003A27E3">
      <w:pPr>
        <w:spacing w:line="360" w:lineRule="auto"/>
        <w:jc w:val="both"/>
        <w:rPr>
          <w:ins w:id="5263" w:author="Robert M. Bennett" w:date="2023-07-20T14:52:00Z"/>
        </w:rPr>
      </w:pPr>
      <w:ins w:id="5264" w:author="Robert M. Bennett" w:date="2023-07-20T14:52:00Z">
        <w:r>
          <w:t xml:space="preserve">Applicable laws and regulations pertaining to stormwater pollution prevention will be addressed during the remedial program. Erosion and sediment control measures identified in this remedial plan (silt fences and barriers, and hay bale checks) will be installed around the entire perimeter of the remedial construction area and inspected once a week and after every storm event to ensure that they are operating appropriately. Discharge locations will be inspected to determine whether erosion control measures are effective in preventing significant impacts to receptors. Results of inspections will be recorded in a logbook and maintained at the Site and available for inspection by OER.  All necessary repairs shall be made immediately. Accumulated sediments will be </w:t>
        </w:r>
        <w:r>
          <w:lastRenderedPageBreak/>
          <w:t>removed as required to keep the barrier and hay bale check functional. Undercutting or erosion of the silt fence toe anchor will be repaired immediately with appropriate backfill materials. The manufacturer’s recommendations will be followed for replacing silt fencing damaged due to weathering.</w:t>
        </w:r>
      </w:ins>
    </w:p>
    <w:p w14:paraId="127A1C56" w14:textId="77777777" w:rsidR="003A27E3" w:rsidRDefault="003A27E3" w:rsidP="003A27E3">
      <w:pPr>
        <w:pStyle w:val="Heading1"/>
        <w:spacing w:line="360" w:lineRule="auto"/>
        <w:jc w:val="both"/>
        <w:rPr>
          <w:ins w:id="5265" w:author="Robert M. Bennett" w:date="2023-07-20T14:52:00Z"/>
        </w:rPr>
      </w:pPr>
      <w:ins w:id="5266" w:author="Robert M. Bennett" w:date="2023-07-20T14:52:00Z">
        <w:r>
          <w:t>1.12 Contingency Plan for Unknown Contamination Sources</w:t>
        </w:r>
      </w:ins>
    </w:p>
    <w:p w14:paraId="719DCC28" w14:textId="77777777" w:rsidR="003A27E3" w:rsidRDefault="003A27E3" w:rsidP="003A27E3">
      <w:pPr>
        <w:spacing w:line="360" w:lineRule="auto"/>
        <w:jc w:val="both"/>
        <w:rPr>
          <w:ins w:id="5267" w:author="Robert M. Bennett" w:date="2023-07-20T14:52:00Z"/>
        </w:rPr>
      </w:pPr>
      <w:ins w:id="5268" w:author="Robert M. Bennett" w:date="2023-07-20T14:52:00Z">
        <w:r>
          <w:t xml:space="preserve">This contingency plan is developed for the remedial construction to address the discovery of unknown structures or contaminated media during excavation. Identification of unknown contamination source areas during invasive Site work will be promptly communicated to OER’s Project Manager. Petroleum spills will be reported to the NYS DEC Spill Hotline. These findings will be included in the daily report. If previously unidentified contaminant sources are found during on-Site remedial excavation or development-related excavation, sampling will be performed on contaminated source material and surrounding soils and reported to OER.  Chemical analytical testing will be performed for TAL metals, TCL volatiles and semi-volatiles, TCL pesticides and PCBs, as appropriate.  </w:t>
        </w:r>
      </w:ins>
    </w:p>
    <w:p w14:paraId="4DAE0E38" w14:textId="77777777" w:rsidR="003A27E3" w:rsidRDefault="003A27E3" w:rsidP="003A27E3">
      <w:pPr>
        <w:pStyle w:val="Heading1"/>
        <w:spacing w:line="360" w:lineRule="auto"/>
        <w:jc w:val="both"/>
        <w:rPr>
          <w:ins w:id="5269" w:author="Robert M. Bennett" w:date="2023-07-20T14:52:00Z"/>
        </w:rPr>
      </w:pPr>
      <w:ins w:id="5270" w:author="Robert M. Bennett" w:date="2023-07-20T14:52:00Z">
        <w:r>
          <w:t>1.13 Odor, Dust, and Nuisance Control</w:t>
        </w:r>
      </w:ins>
    </w:p>
    <w:p w14:paraId="29646591" w14:textId="77777777" w:rsidR="003A27E3" w:rsidRPr="00A05AB6" w:rsidRDefault="003A27E3" w:rsidP="003A27E3">
      <w:pPr>
        <w:pStyle w:val="Heading1"/>
        <w:spacing w:line="360" w:lineRule="auto"/>
        <w:jc w:val="both"/>
        <w:rPr>
          <w:ins w:id="5271" w:author="Robert M. Bennett" w:date="2023-07-20T14:52:00Z"/>
          <w:u w:val="single"/>
        </w:rPr>
      </w:pPr>
      <w:ins w:id="5272" w:author="Robert M. Bennett" w:date="2023-07-20T14:52:00Z">
        <w:r w:rsidRPr="00A05AB6">
          <w:rPr>
            <w:u w:val="single"/>
          </w:rPr>
          <w:t>Odor Control</w:t>
        </w:r>
      </w:ins>
    </w:p>
    <w:p w14:paraId="0B9942BF" w14:textId="77777777" w:rsidR="003A27E3" w:rsidRDefault="003A27E3" w:rsidP="003A27E3">
      <w:pPr>
        <w:spacing w:line="360" w:lineRule="auto"/>
        <w:jc w:val="both"/>
        <w:rPr>
          <w:ins w:id="5273" w:author="Robert M. Bennett" w:date="2023-07-20T14:52:00Z"/>
        </w:rPr>
      </w:pPr>
      <w:ins w:id="5274" w:author="Robert M. Bennett" w:date="2023-07-20T14:52:00Z">
        <w:r>
          <w:t>All necessary means will be employed to prevent on- and off-Site odor nuisances.  At a minimum, procedures will include: (a) limiting the area of open excavations; (b) shrouding open excavations with tarps and other covers; and (c) use of foams to cover exposed odorous soils. If odors develop and cannot otherwise be controlled, additional means to eliminate odor nuisances will include: (d) direct load-out of soils to trucks for off-Site disposal; and (e) use of chemical odorants in spray or misting systems.</w:t>
        </w:r>
      </w:ins>
    </w:p>
    <w:p w14:paraId="11A24F6A" w14:textId="77777777" w:rsidR="003A27E3" w:rsidRDefault="003A27E3" w:rsidP="003A27E3">
      <w:pPr>
        <w:spacing w:line="360" w:lineRule="auto"/>
        <w:jc w:val="both"/>
        <w:rPr>
          <w:ins w:id="5275" w:author="Robert M. Bennett" w:date="2023-07-20T14:52:00Z"/>
        </w:rPr>
      </w:pPr>
    </w:p>
    <w:p w14:paraId="1ACD4790" w14:textId="77777777" w:rsidR="003A27E3" w:rsidRDefault="003A27E3" w:rsidP="003A27E3">
      <w:pPr>
        <w:spacing w:line="360" w:lineRule="auto"/>
        <w:jc w:val="both"/>
        <w:rPr>
          <w:ins w:id="5276" w:author="Robert M. Bennett" w:date="2023-07-20T14:52:00Z"/>
        </w:rPr>
      </w:pPr>
      <w:ins w:id="5277" w:author="Robert M. Bennett" w:date="2023-07-20T14:52:00Z">
        <w:r>
          <w:t>This odor control plan is capable of controlling emissions of nuisance odors.  If nuisance odors are identified, work will be halted, and the source of odors will be identified and corrected.  Work will not resume until all nuisance odors have been abated.  OER will be notified of all odor complaint events.  Implementation of all odor controls, including halt of work, will be the responsibility of the PE/QEP’s certifying this remedial plan.</w:t>
        </w:r>
      </w:ins>
    </w:p>
    <w:p w14:paraId="503F1FAD" w14:textId="77777777" w:rsidR="003A27E3" w:rsidRPr="00A05AB6" w:rsidRDefault="003A27E3" w:rsidP="003A27E3">
      <w:pPr>
        <w:pStyle w:val="Heading1"/>
        <w:spacing w:line="360" w:lineRule="auto"/>
        <w:jc w:val="both"/>
        <w:rPr>
          <w:ins w:id="5278" w:author="Robert M. Bennett" w:date="2023-07-20T14:52:00Z"/>
          <w:u w:val="single"/>
        </w:rPr>
      </w:pPr>
      <w:ins w:id="5279" w:author="Robert M. Bennett" w:date="2023-07-20T14:52:00Z">
        <w:r w:rsidRPr="00A05AB6">
          <w:rPr>
            <w:u w:val="single"/>
          </w:rPr>
          <w:lastRenderedPageBreak/>
          <w:t>Dust Control</w:t>
        </w:r>
      </w:ins>
    </w:p>
    <w:p w14:paraId="20AF0AD0" w14:textId="77777777" w:rsidR="003A27E3" w:rsidRDefault="003A27E3" w:rsidP="003A27E3">
      <w:pPr>
        <w:spacing w:line="360" w:lineRule="auto"/>
        <w:jc w:val="both"/>
        <w:rPr>
          <w:ins w:id="5280" w:author="Robert M. Bennett" w:date="2023-07-20T14:52:00Z"/>
        </w:rPr>
      </w:pPr>
      <w:ins w:id="5281" w:author="Robert M. Bennett" w:date="2023-07-20T14:52:00Z">
        <w:r>
          <w:t>Dust management during invasive on-Site work will include, at a minimum:</w:t>
        </w:r>
      </w:ins>
    </w:p>
    <w:p w14:paraId="763E94AB" w14:textId="77777777" w:rsidR="003A27E3" w:rsidRDefault="003A27E3" w:rsidP="003A27E3">
      <w:pPr>
        <w:numPr>
          <w:ilvl w:val="0"/>
          <w:numId w:val="65"/>
        </w:numPr>
        <w:spacing w:line="360" w:lineRule="auto"/>
        <w:jc w:val="both"/>
        <w:rPr>
          <w:ins w:id="5282" w:author="Robert M. Bennett" w:date="2023-07-20T14:52:00Z"/>
        </w:rPr>
      </w:pPr>
      <w:ins w:id="5283" w:author="Robert M. Bennett" w:date="2023-07-20T14:52:00Z">
        <w:r>
          <w:t>Use of a dedicated water spray methodology for roads, excavation areas and stockpiles.</w:t>
        </w:r>
      </w:ins>
    </w:p>
    <w:p w14:paraId="59DA4C6C" w14:textId="77777777" w:rsidR="003A27E3" w:rsidRDefault="003A27E3" w:rsidP="003A27E3">
      <w:pPr>
        <w:numPr>
          <w:ilvl w:val="0"/>
          <w:numId w:val="65"/>
        </w:numPr>
        <w:spacing w:line="360" w:lineRule="auto"/>
        <w:jc w:val="both"/>
        <w:rPr>
          <w:ins w:id="5284" w:author="Robert M. Bennett" w:date="2023-07-20T14:52:00Z"/>
        </w:rPr>
      </w:pPr>
      <w:ins w:id="5285" w:author="Robert M. Bennett" w:date="2023-07-20T14:52:00Z">
        <w:r>
          <w:t>Use of properly anchored tarps to cover stockpiles.</w:t>
        </w:r>
      </w:ins>
    </w:p>
    <w:p w14:paraId="26B29F15" w14:textId="77777777" w:rsidR="003A27E3" w:rsidRDefault="003A27E3" w:rsidP="003A27E3">
      <w:pPr>
        <w:numPr>
          <w:ilvl w:val="0"/>
          <w:numId w:val="65"/>
        </w:numPr>
        <w:spacing w:line="360" w:lineRule="auto"/>
        <w:jc w:val="both"/>
        <w:rPr>
          <w:ins w:id="5286" w:author="Robert M. Bennett" w:date="2023-07-20T14:52:00Z"/>
        </w:rPr>
      </w:pPr>
      <w:ins w:id="5287" w:author="Robert M. Bennett" w:date="2023-07-20T14:52:00Z">
        <w:r>
          <w:t xml:space="preserve">Exercise extra care during dry and high-wind periods. </w:t>
        </w:r>
      </w:ins>
    </w:p>
    <w:p w14:paraId="2D8DA5EC" w14:textId="77777777" w:rsidR="003A27E3" w:rsidRDefault="003A27E3" w:rsidP="003A27E3">
      <w:pPr>
        <w:numPr>
          <w:ilvl w:val="0"/>
          <w:numId w:val="65"/>
        </w:numPr>
        <w:spacing w:line="360" w:lineRule="auto"/>
        <w:jc w:val="both"/>
        <w:rPr>
          <w:ins w:id="5288" w:author="Robert M. Bennett" w:date="2023-07-20T14:52:00Z"/>
        </w:rPr>
      </w:pPr>
      <w:ins w:id="5289" w:author="Robert M. Bennett" w:date="2023-07-20T14:52:00Z">
        <w:r>
          <w:t>Use of gravel or recycled concrete aggregate on egress and other roadways to provide a clean and dust-free road surface.</w:t>
        </w:r>
      </w:ins>
    </w:p>
    <w:p w14:paraId="2E23188A" w14:textId="77777777" w:rsidR="003A27E3" w:rsidRDefault="003A27E3" w:rsidP="003A27E3">
      <w:pPr>
        <w:spacing w:line="360" w:lineRule="auto"/>
        <w:ind w:left="1080"/>
        <w:jc w:val="both"/>
        <w:rPr>
          <w:ins w:id="5290" w:author="Robert M. Bennett" w:date="2023-07-20T14:52:00Z"/>
        </w:rPr>
      </w:pPr>
    </w:p>
    <w:p w14:paraId="13713CC1" w14:textId="77777777" w:rsidR="003A27E3" w:rsidRDefault="003A27E3" w:rsidP="003A27E3">
      <w:pPr>
        <w:spacing w:line="360" w:lineRule="auto"/>
        <w:jc w:val="both"/>
        <w:rPr>
          <w:ins w:id="5291" w:author="Robert M. Bennett" w:date="2023-07-20T14:52:00Z"/>
        </w:rPr>
      </w:pPr>
      <w:ins w:id="5292" w:author="Robert M. Bennett" w:date="2023-07-20T14:52:00Z">
        <w:r>
          <w:t xml:space="preserve">This dust control plan is capable of controlling emissions of dust.  If nuisance dust emissions are identified, work will be </w:t>
        </w:r>
        <w:proofErr w:type="gramStart"/>
        <w:r>
          <w:t>halted</w:t>
        </w:r>
        <w:proofErr w:type="gramEnd"/>
        <w:r>
          <w:t xml:space="preserve"> and the source of dust will be identified and corrected.  Work will not resume until all nuisance dust emissions have been abated.  OER will be notified of all dust complaint events.  Implementation of all dust controls, including halt of work, will be the responsibility of the PE/QEP’s responsible for certifying this remedial plan.</w:t>
        </w:r>
      </w:ins>
    </w:p>
    <w:p w14:paraId="7A346AB0" w14:textId="77777777" w:rsidR="003A27E3" w:rsidRPr="00A05AB6" w:rsidRDefault="003A27E3" w:rsidP="003A27E3">
      <w:pPr>
        <w:pStyle w:val="Heading1"/>
        <w:spacing w:line="360" w:lineRule="auto"/>
        <w:jc w:val="both"/>
        <w:rPr>
          <w:ins w:id="5293" w:author="Robert M. Bennett" w:date="2023-07-20T14:52:00Z"/>
          <w:u w:val="single"/>
        </w:rPr>
      </w:pPr>
      <w:ins w:id="5294" w:author="Robert M. Bennett" w:date="2023-07-20T14:52:00Z">
        <w:r w:rsidRPr="00A05AB6">
          <w:rPr>
            <w:u w:val="single"/>
          </w:rPr>
          <w:t>Other Nuisances</w:t>
        </w:r>
      </w:ins>
    </w:p>
    <w:p w14:paraId="47EDD314" w14:textId="77777777" w:rsidR="003A27E3" w:rsidRDefault="003A27E3" w:rsidP="003A27E3">
      <w:pPr>
        <w:spacing w:line="360" w:lineRule="auto"/>
        <w:jc w:val="both"/>
        <w:rPr>
          <w:ins w:id="5295" w:author="Robert M. Bennett" w:date="2023-07-20T14:52:00Z"/>
        </w:rPr>
      </w:pPr>
      <w:ins w:id="5296" w:author="Robert M. Bennett" w:date="2023-07-20T14:52:00Z">
        <w:r>
          <w:t xml:space="preserve">Noise control will be exercised during the remedial program. All remedial work will conform, at a minimum, to NYC noise control standards. </w:t>
        </w:r>
      </w:ins>
    </w:p>
    <w:p w14:paraId="09C78AE6" w14:textId="77777777" w:rsidR="003A27E3" w:rsidRDefault="003A27E3" w:rsidP="003A27E3">
      <w:pPr>
        <w:spacing w:line="360" w:lineRule="auto"/>
        <w:jc w:val="both"/>
        <w:rPr>
          <w:ins w:id="5297" w:author="Robert M. Bennett" w:date="2023-07-20T14:52:00Z"/>
        </w:rPr>
      </w:pPr>
    </w:p>
    <w:p w14:paraId="47284ADB" w14:textId="77777777" w:rsidR="003A27E3" w:rsidRDefault="003A27E3" w:rsidP="003A27E3">
      <w:pPr>
        <w:spacing w:line="360" w:lineRule="auto"/>
        <w:jc w:val="both"/>
        <w:rPr>
          <w:ins w:id="5298" w:author="Robert M. Bennett" w:date="2023-07-20T14:52:00Z"/>
        </w:rPr>
      </w:pPr>
      <w:ins w:id="5299" w:author="Robert M. Bennett" w:date="2023-07-20T14:52:00Z">
        <w:r>
          <w:t>Rodent control will be provided during Site clearing and grubbing and during the remedial program, as necessary, to prevent nuisances.</w:t>
        </w:r>
      </w:ins>
    </w:p>
    <w:p w14:paraId="6FCCA153" w14:textId="77777777" w:rsidR="003A27E3" w:rsidRDefault="003A27E3" w:rsidP="003A27E3">
      <w:pPr>
        <w:spacing w:line="360" w:lineRule="auto"/>
        <w:jc w:val="both"/>
        <w:rPr>
          <w:ins w:id="5300" w:author="Robert M. Bennett" w:date="2023-07-20T14:52:00Z"/>
        </w:rPr>
      </w:pPr>
      <w:ins w:id="5301" w:author="Robert M. Bennett" w:date="2023-07-20T14:52:00Z">
        <w:r>
          <w:t> </w:t>
        </w:r>
      </w:ins>
    </w:p>
    <w:p w14:paraId="1855F154" w14:textId="77777777" w:rsidR="003A27E3" w:rsidRDefault="003A27E3" w:rsidP="003A27E3">
      <w:pPr>
        <w:pStyle w:val="Heading1"/>
        <w:spacing w:line="360" w:lineRule="auto"/>
        <w:jc w:val="center"/>
        <w:rPr>
          <w:ins w:id="5302" w:author="Robert M. Bennett" w:date="2023-07-20T14:52:00Z"/>
        </w:rPr>
      </w:pPr>
      <w:ins w:id="5303" w:author="Robert M. Bennett" w:date="2023-07-20T14:52:00Z">
        <w:r>
          <w:br w:type="page"/>
        </w:r>
      </w:ins>
    </w:p>
    <w:p w14:paraId="3417E6E1" w14:textId="77777777" w:rsidR="003A27E3" w:rsidRDefault="003A27E3" w:rsidP="003A27E3">
      <w:pPr>
        <w:pStyle w:val="Heading1"/>
        <w:spacing w:line="360" w:lineRule="auto"/>
        <w:jc w:val="center"/>
        <w:rPr>
          <w:ins w:id="5304" w:author="Robert M. Bennett" w:date="2023-07-20T14:53:00Z"/>
        </w:rPr>
      </w:pPr>
    </w:p>
    <w:p w14:paraId="640AA26D" w14:textId="77777777" w:rsidR="003A27E3" w:rsidRPr="003A27E3" w:rsidRDefault="003A27E3">
      <w:pPr>
        <w:rPr>
          <w:ins w:id="5305" w:author="Robert M. Bennett" w:date="2023-07-20T14:52:00Z"/>
        </w:rPr>
        <w:pPrChange w:id="5306" w:author="Robert M. Bennett" w:date="2023-07-20T14:53:00Z">
          <w:pPr>
            <w:pStyle w:val="Heading1"/>
            <w:spacing w:line="360" w:lineRule="auto"/>
            <w:jc w:val="center"/>
          </w:pPr>
        </w:pPrChange>
      </w:pPr>
    </w:p>
    <w:p w14:paraId="14010488" w14:textId="77777777" w:rsidR="003A27E3" w:rsidRDefault="003A27E3" w:rsidP="003A27E3">
      <w:pPr>
        <w:pStyle w:val="Heading1"/>
        <w:spacing w:line="360" w:lineRule="auto"/>
        <w:jc w:val="center"/>
        <w:rPr>
          <w:ins w:id="5307" w:author="Robert M. Bennett" w:date="2023-07-20T14:52:00Z"/>
        </w:rPr>
      </w:pPr>
      <w:ins w:id="5308" w:author="Robert M. Bennett" w:date="2023-07-20T14:52:00Z">
        <w:r>
          <w:t>APPENDIX 5</w:t>
        </w:r>
      </w:ins>
    </w:p>
    <w:p w14:paraId="06179121" w14:textId="77777777" w:rsidR="003A27E3" w:rsidRDefault="003A27E3" w:rsidP="003A27E3">
      <w:pPr>
        <w:pStyle w:val="Heading1"/>
        <w:spacing w:line="360" w:lineRule="auto"/>
        <w:jc w:val="center"/>
        <w:rPr>
          <w:ins w:id="5309" w:author="Robert M. Bennett" w:date="2023-07-20T14:52:00Z"/>
        </w:rPr>
      </w:pPr>
      <w:ins w:id="5310" w:author="Robert M. Bennett" w:date="2023-07-20T14:52:00Z">
        <w:r>
          <w:t>CONSTRUCTION HEALTH AND SAFETY PLAN</w:t>
        </w:r>
      </w:ins>
    </w:p>
    <w:p w14:paraId="5127498C" w14:textId="77777777" w:rsidR="003A27E3" w:rsidRDefault="003A27E3" w:rsidP="003A27E3">
      <w:pPr>
        <w:rPr>
          <w:ins w:id="5311" w:author="Robert M. Bennett" w:date="2023-07-20T14:52:00Z"/>
        </w:rPr>
      </w:pPr>
    </w:p>
    <w:p w14:paraId="6B3D604A" w14:textId="77777777" w:rsidR="003A27E3" w:rsidRDefault="003A27E3" w:rsidP="003A27E3">
      <w:pPr>
        <w:rPr>
          <w:ins w:id="5312" w:author="Robert M. Bennett" w:date="2023-07-20T14:52:00Z"/>
        </w:rPr>
      </w:pPr>
    </w:p>
    <w:p w14:paraId="2CA3EE52" w14:textId="77777777" w:rsidR="003A27E3" w:rsidRDefault="003A27E3" w:rsidP="003A27E3">
      <w:pPr>
        <w:rPr>
          <w:ins w:id="5313" w:author="Robert M. Bennett" w:date="2023-07-20T14:52:00Z"/>
        </w:rPr>
      </w:pPr>
    </w:p>
    <w:p w14:paraId="27FA87F2" w14:textId="77777777" w:rsidR="003A27E3" w:rsidRDefault="003A27E3" w:rsidP="003A27E3">
      <w:pPr>
        <w:rPr>
          <w:ins w:id="5314" w:author="Robert M. Bennett" w:date="2023-07-20T14:52:00Z"/>
        </w:rPr>
      </w:pPr>
    </w:p>
    <w:p w14:paraId="513E25AE" w14:textId="77777777" w:rsidR="003A27E3" w:rsidRDefault="003A27E3" w:rsidP="003A27E3">
      <w:pPr>
        <w:rPr>
          <w:ins w:id="5315" w:author="Robert M. Bennett" w:date="2023-07-20T14:52:00Z"/>
        </w:rPr>
      </w:pPr>
    </w:p>
    <w:p w14:paraId="58386B16" w14:textId="77777777" w:rsidR="003A27E3" w:rsidRDefault="003A27E3" w:rsidP="003A27E3">
      <w:pPr>
        <w:rPr>
          <w:ins w:id="5316" w:author="Robert M. Bennett" w:date="2023-07-20T14:52:00Z"/>
        </w:rPr>
      </w:pPr>
    </w:p>
    <w:p w14:paraId="077113E5" w14:textId="77777777" w:rsidR="003A27E3" w:rsidRDefault="003A27E3" w:rsidP="003A27E3">
      <w:pPr>
        <w:rPr>
          <w:ins w:id="5317" w:author="Robert M. Bennett" w:date="2023-07-20T14:52:00Z"/>
        </w:rPr>
      </w:pPr>
    </w:p>
    <w:p w14:paraId="1814F70F" w14:textId="77777777" w:rsidR="003A27E3" w:rsidRDefault="003A27E3" w:rsidP="003A27E3">
      <w:pPr>
        <w:rPr>
          <w:ins w:id="5318" w:author="Robert M. Bennett" w:date="2023-07-20T14:52:00Z"/>
        </w:rPr>
      </w:pPr>
    </w:p>
    <w:p w14:paraId="7756BD22" w14:textId="77777777" w:rsidR="003A27E3" w:rsidRDefault="003A27E3" w:rsidP="003A27E3">
      <w:pPr>
        <w:rPr>
          <w:ins w:id="5319" w:author="Robert M. Bennett" w:date="2023-07-20T14:52:00Z"/>
        </w:rPr>
      </w:pPr>
    </w:p>
    <w:p w14:paraId="55A2B484" w14:textId="77777777" w:rsidR="003A27E3" w:rsidRDefault="003A27E3" w:rsidP="003A27E3">
      <w:pPr>
        <w:rPr>
          <w:ins w:id="5320" w:author="Robert M. Bennett" w:date="2023-07-20T14:52:00Z"/>
        </w:rPr>
      </w:pPr>
    </w:p>
    <w:p w14:paraId="5DF40CD5" w14:textId="77777777" w:rsidR="003A27E3" w:rsidRDefault="003A27E3" w:rsidP="003A27E3">
      <w:pPr>
        <w:rPr>
          <w:ins w:id="5321" w:author="Robert M. Bennett" w:date="2023-07-20T14:52:00Z"/>
        </w:rPr>
      </w:pPr>
    </w:p>
    <w:p w14:paraId="769D4242" w14:textId="77777777" w:rsidR="003A27E3" w:rsidRDefault="003A27E3" w:rsidP="003A27E3">
      <w:pPr>
        <w:rPr>
          <w:ins w:id="5322" w:author="Robert M. Bennett" w:date="2023-07-20T14:52:00Z"/>
        </w:rPr>
      </w:pPr>
    </w:p>
    <w:p w14:paraId="0A03D9FD" w14:textId="77777777" w:rsidR="003A27E3" w:rsidRDefault="003A27E3" w:rsidP="003A27E3">
      <w:pPr>
        <w:rPr>
          <w:ins w:id="5323" w:author="Robert M. Bennett" w:date="2023-07-20T14:52:00Z"/>
        </w:rPr>
      </w:pPr>
    </w:p>
    <w:p w14:paraId="50CE63B3" w14:textId="77777777" w:rsidR="003A27E3" w:rsidRDefault="003A27E3" w:rsidP="003A27E3">
      <w:pPr>
        <w:rPr>
          <w:ins w:id="5324" w:author="Robert M. Bennett" w:date="2023-07-20T14:52:00Z"/>
        </w:rPr>
      </w:pPr>
    </w:p>
    <w:p w14:paraId="18D3AAFD" w14:textId="77777777" w:rsidR="003A27E3" w:rsidRDefault="003A27E3" w:rsidP="003A27E3">
      <w:pPr>
        <w:rPr>
          <w:ins w:id="5325" w:author="Robert M. Bennett" w:date="2023-07-20T14:52:00Z"/>
        </w:rPr>
      </w:pPr>
    </w:p>
    <w:p w14:paraId="0B53610A" w14:textId="77777777" w:rsidR="003A27E3" w:rsidRDefault="003A27E3" w:rsidP="003A27E3">
      <w:pPr>
        <w:rPr>
          <w:ins w:id="5326" w:author="Robert M. Bennett" w:date="2023-07-20T14:52:00Z"/>
        </w:rPr>
      </w:pPr>
    </w:p>
    <w:p w14:paraId="18BE67CB" w14:textId="77777777" w:rsidR="003A27E3" w:rsidRDefault="003A27E3" w:rsidP="003A27E3">
      <w:pPr>
        <w:rPr>
          <w:ins w:id="5327" w:author="Robert M. Bennett" w:date="2023-07-20T14:52:00Z"/>
        </w:rPr>
      </w:pPr>
    </w:p>
    <w:p w14:paraId="5BA0A233" w14:textId="77777777" w:rsidR="003A27E3" w:rsidRDefault="003A27E3" w:rsidP="003A27E3">
      <w:pPr>
        <w:rPr>
          <w:ins w:id="5328" w:author="Robert M. Bennett" w:date="2023-07-20T14:52:00Z"/>
        </w:rPr>
      </w:pPr>
    </w:p>
    <w:p w14:paraId="3C7B54FF" w14:textId="77777777" w:rsidR="003A27E3" w:rsidRDefault="003A27E3" w:rsidP="003A27E3">
      <w:pPr>
        <w:rPr>
          <w:ins w:id="5329" w:author="Robert M. Bennett" w:date="2023-07-20T14:52:00Z"/>
        </w:rPr>
      </w:pPr>
    </w:p>
    <w:p w14:paraId="627885A3" w14:textId="77777777" w:rsidR="003A27E3" w:rsidRDefault="003A27E3" w:rsidP="003A27E3">
      <w:pPr>
        <w:rPr>
          <w:ins w:id="5330" w:author="Robert M. Bennett" w:date="2023-07-20T14:52:00Z"/>
        </w:rPr>
      </w:pPr>
    </w:p>
    <w:p w14:paraId="44ABB799" w14:textId="77777777" w:rsidR="003A27E3" w:rsidRDefault="003A27E3" w:rsidP="003A27E3">
      <w:pPr>
        <w:rPr>
          <w:ins w:id="5331" w:author="Robert M. Bennett" w:date="2023-07-20T14:52:00Z"/>
        </w:rPr>
      </w:pPr>
    </w:p>
    <w:p w14:paraId="0AAF4C51" w14:textId="77777777" w:rsidR="003A27E3" w:rsidRDefault="003A27E3" w:rsidP="003A27E3">
      <w:pPr>
        <w:rPr>
          <w:ins w:id="5332" w:author="Robert M. Bennett" w:date="2023-07-20T14:52:00Z"/>
        </w:rPr>
      </w:pPr>
    </w:p>
    <w:p w14:paraId="020F69D7" w14:textId="77777777" w:rsidR="003A27E3" w:rsidRDefault="003A27E3" w:rsidP="003A27E3">
      <w:pPr>
        <w:rPr>
          <w:ins w:id="5333" w:author="Robert M. Bennett" w:date="2023-07-20T14:52:00Z"/>
        </w:rPr>
      </w:pPr>
    </w:p>
    <w:p w14:paraId="245C093E" w14:textId="77777777" w:rsidR="003A27E3" w:rsidRDefault="003A27E3" w:rsidP="003A27E3">
      <w:pPr>
        <w:rPr>
          <w:ins w:id="5334" w:author="Robert M. Bennett" w:date="2023-07-20T14:52:00Z"/>
        </w:rPr>
      </w:pPr>
    </w:p>
    <w:p w14:paraId="79DB4279" w14:textId="77777777" w:rsidR="003A27E3" w:rsidRDefault="003A27E3" w:rsidP="003A27E3">
      <w:pPr>
        <w:rPr>
          <w:ins w:id="5335" w:author="Robert M. Bennett" w:date="2023-07-20T14:52:00Z"/>
        </w:rPr>
      </w:pPr>
    </w:p>
    <w:p w14:paraId="6B922094" w14:textId="77777777" w:rsidR="003A27E3" w:rsidRDefault="003A27E3" w:rsidP="003A27E3">
      <w:pPr>
        <w:rPr>
          <w:ins w:id="5336" w:author="Robert M. Bennett" w:date="2023-07-20T14:52:00Z"/>
        </w:rPr>
      </w:pPr>
    </w:p>
    <w:p w14:paraId="5FF8BB16" w14:textId="77777777" w:rsidR="003A27E3" w:rsidRDefault="003A27E3" w:rsidP="003A27E3">
      <w:pPr>
        <w:rPr>
          <w:ins w:id="5337" w:author="Robert M. Bennett" w:date="2023-07-20T14:52:00Z"/>
        </w:rPr>
      </w:pPr>
    </w:p>
    <w:p w14:paraId="642E156E" w14:textId="77777777" w:rsidR="003A27E3" w:rsidRDefault="003A27E3" w:rsidP="003A27E3">
      <w:pPr>
        <w:rPr>
          <w:ins w:id="5338" w:author="Robert M. Bennett" w:date="2023-07-20T14:52:00Z"/>
        </w:rPr>
      </w:pPr>
    </w:p>
    <w:p w14:paraId="56F90004" w14:textId="77777777" w:rsidR="003A27E3" w:rsidRDefault="003A27E3" w:rsidP="003A27E3">
      <w:pPr>
        <w:rPr>
          <w:ins w:id="5339" w:author="Robert M. Bennett" w:date="2023-07-20T14:52:00Z"/>
        </w:rPr>
      </w:pPr>
    </w:p>
    <w:p w14:paraId="2982783D" w14:textId="77777777" w:rsidR="003A27E3" w:rsidRDefault="003A27E3" w:rsidP="003A27E3">
      <w:pPr>
        <w:rPr>
          <w:ins w:id="5340" w:author="Robert M. Bennett" w:date="2023-07-20T14:52:00Z"/>
        </w:rPr>
      </w:pPr>
    </w:p>
    <w:p w14:paraId="0D4B8D63" w14:textId="77777777" w:rsidR="003A27E3" w:rsidRDefault="003A27E3" w:rsidP="003A27E3">
      <w:pPr>
        <w:rPr>
          <w:ins w:id="5341" w:author="Robert M. Bennett" w:date="2023-07-20T14:52:00Z"/>
        </w:rPr>
      </w:pPr>
    </w:p>
    <w:p w14:paraId="267BBE8C" w14:textId="77777777" w:rsidR="003A27E3" w:rsidRDefault="003A27E3" w:rsidP="003A27E3">
      <w:pPr>
        <w:rPr>
          <w:ins w:id="5342" w:author="Robert M. Bennett" w:date="2023-07-20T14:52:00Z"/>
        </w:rPr>
      </w:pPr>
    </w:p>
    <w:p w14:paraId="7449C172" w14:textId="77777777" w:rsidR="003A27E3" w:rsidRDefault="003A27E3" w:rsidP="003A27E3">
      <w:pPr>
        <w:rPr>
          <w:ins w:id="5343" w:author="Robert M. Bennett" w:date="2023-07-20T14:52:00Z"/>
        </w:rPr>
      </w:pPr>
    </w:p>
    <w:p w14:paraId="4C8F2248" w14:textId="77777777" w:rsidR="003A27E3" w:rsidRDefault="003A27E3" w:rsidP="003A27E3">
      <w:pPr>
        <w:rPr>
          <w:ins w:id="5344" w:author="Robert M. Bennett" w:date="2023-07-20T14:52:00Z"/>
        </w:rPr>
      </w:pPr>
    </w:p>
    <w:p w14:paraId="2A230557" w14:textId="77777777" w:rsidR="003A27E3" w:rsidRDefault="003A27E3" w:rsidP="003A27E3">
      <w:pPr>
        <w:rPr>
          <w:ins w:id="5345" w:author="Robert M. Bennett" w:date="2023-07-20T14:52:00Z"/>
        </w:rPr>
      </w:pPr>
    </w:p>
    <w:p w14:paraId="1C90A4A3" w14:textId="77777777" w:rsidR="003A27E3" w:rsidRDefault="003A27E3" w:rsidP="003A27E3">
      <w:pPr>
        <w:rPr>
          <w:ins w:id="5346" w:author="Robert M. Bennett" w:date="2023-07-20T14:52:00Z"/>
        </w:rPr>
      </w:pPr>
    </w:p>
    <w:p w14:paraId="7408C65F" w14:textId="77777777" w:rsidR="003A27E3" w:rsidRDefault="003A27E3" w:rsidP="003A27E3">
      <w:pPr>
        <w:rPr>
          <w:ins w:id="5347" w:author="Robert M. Bennett" w:date="2023-07-20T14:52:00Z"/>
        </w:rPr>
      </w:pPr>
    </w:p>
    <w:p w14:paraId="0FAF1D74" w14:textId="77777777" w:rsidR="003A27E3" w:rsidRDefault="003A27E3" w:rsidP="003A27E3">
      <w:pPr>
        <w:rPr>
          <w:ins w:id="5348" w:author="Robert M. Bennett" w:date="2023-07-20T14:52:00Z"/>
        </w:rPr>
      </w:pPr>
    </w:p>
    <w:p w14:paraId="4C09B731" w14:textId="77777777" w:rsidR="003A27E3" w:rsidRDefault="003A27E3" w:rsidP="003A27E3">
      <w:pPr>
        <w:rPr>
          <w:ins w:id="5349" w:author="Robert M. Bennett" w:date="2023-07-20T14:52:00Z"/>
        </w:rPr>
      </w:pPr>
    </w:p>
    <w:p w14:paraId="2BC5BAA7" w14:textId="77777777" w:rsidR="003A27E3" w:rsidRDefault="003A27E3" w:rsidP="003A27E3">
      <w:pPr>
        <w:rPr>
          <w:ins w:id="5350" w:author="Robert M. Bennett" w:date="2023-07-20T14:52:00Z"/>
        </w:rPr>
      </w:pPr>
    </w:p>
    <w:p w14:paraId="34498732" w14:textId="77777777" w:rsidR="003A27E3" w:rsidRPr="000B7BAF" w:rsidRDefault="003A27E3" w:rsidP="003A27E3">
      <w:pPr>
        <w:rPr>
          <w:ins w:id="5351" w:author="Robert M. Bennett" w:date="2023-07-20T14:52:00Z"/>
        </w:rPr>
      </w:pPr>
    </w:p>
    <w:p w14:paraId="03D450B9" w14:textId="77777777" w:rsidR="003A27E3" w:rsidRPr="008A7355" w:rsidRDefault="003A27E3" w:rsidP="003A27E3">
      <w:pPr>
        <w:pStyle w:val="Heading1"/>
        <w:spacing w:line="360" w:lineRule="auto"/>
        <w:jc w:val="center"/>
        <w:rPr>
          <w:ins w:id="5352" w:author="Robert M. Bennett" w:date="2023-07-20T14:52:00Z"/>
          <w:szCs w:val="28"/>
        </w:rPr>
      </w:pPr>
      <w:ins w:id="5353" w:author="Robert M. Bennett" w:date="2023-07-20T14:52:00Z">
        <w:r>
          <w:t>APPENDIX 6</w:t>
        </w:r>
      </w:ins>
    </w:p>
    <w:p w14:paraId="03298E98" w14:textId="77777777" w:rsidR="003A27E3" w:rsidRPr="00A05AB6" w:rsidRDefault="003A27E3" w:rsidP="003A27E3">
      <w:pPr>
        <w:spacing w:line="360" w:lineRule="auto"/>
        <w:jc w:val="center"/>
        <w:rPr>
          <w:ins w:id="5354" w:author="Robert M. Bennett" w:date="2023-07-20T14:52:00Z"/>
          <w:b/>
          <w:bCs/>
          <w:sz w:val="28"/>
          <w:szCs w:val="28"/>
        </w:rPr>
      </w:pPr>
      <w:ins w:id="5355" w:author="Robert M. Bennett" w:date="2023-07-20T14:52:00Z">
        <w:r w:rsidRPr="00A05AB6">
          <w:rPr>
            <w:b/>
            <w:bCs/>
            <w:sz w:val="28"/>
            <w:szCs w:val="28"/>
          </w:rPr>
          <w:t>VAPOR BARRIER SPECIFICATIONS &amp; INSTALLATION INSTRUCTIONS</w:t>
        </w:r>
      </w:ins>
    </w:p>
    <w:p w14:paraId="6C501856" w14:textId="77777777" w:rsidR="003A27E3" w:rsidRDefault="003A27E3" w:rsidP="003A27E3">
      <w:pPr>
        <w:spacing w:line="360" w:lineRule="auto"/>
        <w:jc w:val="center"/>
        <w:rPr>
          <w:ins w:id="5356" w:author="Robert M. Bennett" w:date="2023-07-20T14:52:00Z"/>
          <w:b/>
          <w:bCs/>
        </w:rPr>
      </w:pPr>
    </w:p>
    <w:p w14:paraId="57C28125" w14:textId="77777777" w:rsidR="003A27E3" w:rsidRDefault="003A27E3" w:rsidP="003A27E3">
      <w:pPr>
        <w:spacing w:line="360" w:lineRule="auto"/>
        <w:jc w:val="center"/>
        <w:rPr>
          <w:ins w:id="5357" w:author="Robert M. Bennett" w:date="2023-07-20T14:52:00Z"/>
          <w:b/>
          <w:bCs/>
        </w:rPr>
      </w:pPr>
    </w:p>
    <w:p w14:paraId="5BE15A8E" w14:textId="77777777" w:rsidR="003A27E3" w:rsidRDefault="003A27E3" w:rsidP="003A27E3">
      <w:pPr>
        <w:spacing w:line="360" w:lineRule="auto"/>
        <w:jc w:val="center"/>
        <w:rPr>
          <w:ins w:id="5358" w:author="Robert M. Bennett" w:date="2023-07-20T14:52:00Z"/>
          <w:b/>
          <w:bCs/>
        </w:rPr>
      </w:pPr>
    </w:p>
    <w:p w14:paraId="6F5BEBED" w14:textId="77777777" w:rsidR="003A27E3" w:rsidRDefault="003A27E3" w:rsidP="003A27E3">
      <w:pPr>
        <w:spacing w:line="360" w:lineRule="auto"/>
        <w:jc w:val="center"/>
        <w:rPr>
          <w:ins w:id="5359" w:author="Robert M. Bennett" w:date="2023-07-20T14:52:00Z"/>
          <w:b/>
          <w:bCs/>
        </w:rPr>
      </w:pPr>
    </w:p>
    <w:p w14:paraId="3476C3FB" w14:textId="77777777" w:rsidR="003A27E3" w:rsidRDefault="003A27E3" w:rsidP="003A27E3">
      <w:pPr>
        <w:spacing w:line="360" w:lineRule="auto"/>
        <w:jc w:val="center"/>
        <w:rPr>
          <w:ins w:id="5360" w:author="Robert M. Bennett" w:date="2023-07-20T14:52:00Z"/>
          <w:b/>
          <w:bCs/>
        </w:rPr>
      </w:pPr>
    </w:p>
    <w:p w14:paraId="4B4948C7" w14:textId="77777777" w:rsidR="003A27E3" w:rsidRDefault="003A27E3" w:rsidP="003A27E3">
      <w:pPr>
        <w:spacing w:line="360" w:lineRule="auto"/>
        <w:jc w:val="center"/>
        <w:rPr>
          <w:ins w:id="5361" w:author="Robert M. Bennett" w:date="2023-07-20T14:52:00Z"/>
          <w:b/>
          <w:bCs/>
        </w:rPr>
      </w:pPr>
    </w:p>
    <w:p w14:paraId="5579D6E7" w14:textId="77777777" w:rsidR="003A27E3" w:rsidRDefault="003A27E3" w:rsidP="003A27E3">
      <w:pPr>
        <w:spacing w:line="360" w:lineRule="auto"/>
        <w:jc w:val="center"/>
        <w:rPr>
          <w:ins w:id="5362" w:author="Robert M. Bennett" w:date="2023-07-20T14:52:00Z"/>
          <w:b/>
          <w:bCs/>
        </w:rPr>
      </w:pPr>
    </w:p>
    <w:p w14:paraId="3E36493D" w14:textId="77777777" w:rsidR="003A27E3" w:rsidRDefault="003A27E3" w:rsidP="003A27E3">
      <w:pPr>
        <w:spacing w:line="360" w:lineRule="auto"/>
        <w:jc w:val="center"/>
        <w:rPr>
          <w:ins w:id="5363" w:author="Robert M. Bennett" w:date="2023-07-20T14:52:00Z"/>
          <w:b/>
          <w:bCs/>
        </w:rPr>
      </w:pPr>
    </w:p>
    <w:p w14:paraId="43A48386" w14:textId="77777777" w:rsidR="003A27E3" w:rsidRDefault="003A27E3" w:rsidP="003A27E3">
      <w:pPr>
        <w:spacing w:line="360" w:lineRule="auto"/>
        <w:jc w:val="center"/>
        <w:rPr>
          <w:ins w:id="5364" w:author="Robert M. Bennett" w:date="2023-07-20T14:52:00Z"/>
          <w:b/>
          <w:bCs/>
        </w:rPr>
      </w:pPr>
    </w:p>
    <w:p w14:paraId="195687C5" w14:textId="77777777" w:rsidR="003A27E3" w:rsidRDefault="003A27E3" w:rsidP="003A27E3">
      <w:pPr>
        <w:spacing w:line="360" w:lineRule="auto"/>
        <w:jc w:val="center"/>
        <w:rPr>
          <w:ins w:id="5365" w:author="Robert M. Bennett" w:date="2023-07-20T14:52:00Z"/>
          <w:b/>
          <w:bCs/>
        </w:rPr>
      </w:pPr>
    </w:p>
    <w:p w14:paraId="27A34D1C" w14:textId="77777777" w:rsidR="003A27E3" w:rsidRDefault="003A27E3" w:rsidP="003A27E3">
      <w:pPr>
        <w:spacing w:line="360" w:lineRule="auto"/>
        <w:jc w:val="center"/>
        <w:rPr>
          <w:ins w:id="5366" w:author="Robert M. Bennett" w:date="2023-07-20T14:52:00Z"/>
          <w:b/>
          <w:bCs/>
        </w:rPr>
      </w:pPr>
    </w:p>
    <w:p w14:paraId="3ED1FC05" w14:textId="77777777" w:rsidR="003A27E3" w:rsidRDefault="003A27E3" w:rsidP="003A27E3">
      <w:pPr>
        <w:spacing w:line="360" w:lineRule="auto"/>
        <w:jc w:val="center"/>
        <w:rPr>
          <w:ins w:id="5367" w:author="Robert M. Bennett" w:date="2023-07-20T14:52:00Z"/>
          <w:b/>
          <w:bCs/>
        </w:rPr>
      </w:pPr>
    </w:p>
    <w:p w14:paraId="18BE2549" w14:textId="77777777" w:rsidR="003A27E3" w:rsidRDefault="003A27E3" w:rsidP="003A27E3">
      <w:pPr>
        <w:spacing w:line="360" w:lineRule="auto"/>
        <w:jc w:val="center"/>
        <w:rPr>
          <w:ins w:id="5368" w:author="Robert M. Bennett" w:date="2023-07-20T14:52:00Z"/>
          <w:b/>
          <w:bCs/>
        </w:rPr>
      </w:pPr>
    </w:p>
    <w:p w14:paraId="51A91059" w14:textId="77777777" w:rsidR="003A27E3" w:rsidRDefault="003A27E3" w:rsidP="003A27E3">
      <w:pPr>
        <w:spacing w:line="360" w:lineRule="auto"/>
        <w:jc w:val="center"/>
        <w:rPr>
          <w:ins w:id="5369" w:author="Robert M. Bennett" w:date="2023-07-20T14:52:00Z"/>
          <w:b/>
          <w:bCs/>
        </w:rPr>
      </w:pPr>
    </w:p>
    <w:p w14:paraId="5DE51453" w14:textId="77777777" w:rsidR="003A27E3" w:rsidRDefault="003A27E3" w:rsidP="003A27E3">
      <w:pPr>
        <w:spacing w:line="360" w:lineRule="auto"/>
        <w:jc w:val="center"/>
        <w:rPr>
          <w:ins w:id="5370" w:author="Robert M. Bennett" w:date="2023-07-20T14:52:00Z"/>
          <w:b/>
          <w:bCs/>
        </w:rPr>
      </w:pPr>
    </w:p>
    <w:p w14:paraId="3849A6DE" w14:textId="77777777" w:rsidR="003A27E3" w:rsidRDefault="003A27E3" w:rsidP="003A27E3">
      <w:pPr>
        <w:spacing w:line="360" w:lineRule="auto"/>
        <w:jc w:val="center"/>
        <w:rPr>
          <w:ins w:id="5371" w:author="Robert M. Bennett" w:date="2023-07-20T14:52:00Z"/>
          <w:b/>
          <w:bCs/>
        </w:rPr>
      </w:pPr>
    </w:p>
    <w:p w14:paraId="7C937001" w14:textId="77777777" w:rsidR="003A27E3" w:rsidRDefault="003A27E3" w:rsidP="003A27E3">
      <w:pPr>
        <w:spacing w:line="360" w:lineRule="auto"/>
        <w:jc w:val="center"/>
        <w:rPr>
          <w:ins w:id="5372" w:author="Robert M. Bennett" w:date="2023-07-20T14:52:00Z"/>
          <w:b/>
          <w:bCs/>
        </w:rPr>
      </w:pPr>
    </w:p>
    <w:p w14:paraId="3F3CE301" w14:textId="77777777" w:rsidR="003A27E3" w:rsidRDefault="003A27E3" w:rsidP="003A27E3">
      <w:pPr>
        <w:spacing w:line="360" w:lineRule="auto"/>
        <w:jc w:val="center"/>
        <w:rPr>
          <w:ins w:id="5373" w:author="Robert M. Bennett" w:date="2023-07-20T14:52:00Z"/>
          <w:b/>
          <w:bCs/>
        </w:rPr>
      </w:pPr>
    </w:p>
    <w:p w14:paraId="1DDD74F5" w14:textId="77777777" w:rsidR="003A27E3" w:rsidRDefault="003A27E3" w:rsidP="003A27E3">
      <w:pPr>
        <w:spacing w:line="360" w:lineRule="auto"/>
        <w:jc w:val="center"/>
        <w:rPr>
          <w:ins w:id="5374" w:author="Robert M. Bennett" w:date="2023-07-20T14:52:00Z"/>
          <w:b/>
          <w:bCs/>
        </w:rPr>
      </w:pPr>
    </w:p>
    <w:p w14:paraId="53DC9B71" w14:textId="77777777" w:rsidR="003A27E3" w:rsidRDefault="003A27E3" w:rsidP="003A27E3">
      <w:pPr>
        <w:spacing w:line="360" w:lineRule="auto"/>
        <w:jc w:val="center"/>
        <w:rPr>
          <w:ins w:id="5375" w:author="Robert M. Bennett" w:date="2023-07-20T14:52:00Z"/>
          <w:b/>
          <w:bCs/>
        </w:rPr>
      </w:pPr>
    </w:p>
    <w:p w14:paraId="51441FFB" w14:textId="77777777" w:rsidR="003A27E3" w:rsidRDefault="003A27E3" w:rsidP="003A27E3">
      <w:pPr>
        <w:spacing w:line="360" w:lineRule="auto"/>
        <w:jc w:val="center"/>
        <w:rPr>
          <w:ins w:id="5376" w:author="Robert M. Bennett" w:date="2023-07-20T14:52:00Z"/>
          <w:b/>
          <w:bCs/>
        </w:rPr>
      </w:pPr>
    </w:p>
    <w:p w14:paraId="3D8BC989" w14:textId="77777777" w:rsidR="003A27E3" w:rsidRDefault="003A27E3" w:rsidP="003A27E3">
      <w:pPr>
        <w:spacing w:line="360" w:lineRule="auto"/>
        <w:jc w:val="center"/>
        <w:rPr>
          <w:ins w:id="5377" w:author="Robert M. Bennett" w:date="2023-07-20T14:52:00Z"/>
          <w:b/>
          <w:bCs/>
        </w:rPr>
      </w:pPr>
    </w:p>
    <w:p w14:paraId="36BF4F15" w14:textId="77777777" w:rsidR="003A27E3" w:rsidRDefault="003A27E3" w:rsidP="003A27E3">
      <w:pPr>
        <w:spacing w:line="360" w:lineRule="auto"/>
        <w:jc w:val="center"/>
        <w:rPr>
          <w:ins w:id="5378" w:author="Robert M. Bennett" w:date="2023-07-20T14:52:00Z"/>
          <w:b/>
          <w:bCs/>
        </w:rPr>
      </w:pPr>
    </w:p>
    <w:p w14:paraId="6449A8F3" w14:textId="77777777" w:rsidR="003A27E3" w:rsidRDefault="003A27E3" w:rsidP="003A27E3">
      <w:pPr>
        <w:spacing w:line="360" w:lineRule="auto"/>
        <w:jc w:val="center"/>
        <w:rPr>
          <w:ins w:id="5379" w:author="Robert M. Bennett" w:date="2023-07-20T14:52:00Z"/>
          <w:b/>
          <w:bCs/>
        </w:rPr>
      </w:pPr>
    </w:p>
    <w:p w14:paraId="78E367B0" w14:textId="77777777" w:rsidR="003A27E3" w:rsidRDefault="003A27E3" w:rsidP="003A27E3">
      <w:pPr>
        <w:spacing w:line="360" w:lineRule="auto"/>
        <w:jc w:val="center"/>
        <w:rPr>
          <w:ins w:id="5380" w:author="Robert M. Bennett" w:date="2023-07-20T14:52:00Z"/>
          <w:b/>
          <w:bCs/>
        </w:rPr>
      </w:pPr>
    </w:p>
    <w:p w14:paraId="470DBCFA" w14:textId="77777777" w:rsidR="003A27E3" w:rsidRDefault="003A27E3" w:rsidP="003A27E3">
      <w:pPr>
        <w:spacing w:line="360" w:lineRule="auto"/>
        <w:jc w:val="center"/>
        <w:rPr>
          <w:ins w:id="5381" w:author="Robert M. Bennett" w:date="2023-07-20T14:52:00Z"/>
          <w:b/>
          <w:bCs/>
        </w:rPr>
      </w:pPr>
    </w:p>
    <w:p w14:paraId="7517AE57" w14:textId="77777777" w:rsidR="003A27E3" w:rsidRDefault="003A27E3" w:rsidP="003A27E3">
      <w:pPr>
        <w:spacing w:line="360" w:lineRule="auto"/>
        <w:jc w:val="center"/>
        <w:rPr>
          <w:ins w:id="5382" w:author="Robert M. Bennett" w:date="2023-07-20T14:52:00Z"/>
          <w:b/>
          <w:bCs/>
        </w:rPr>
      </w:pPr>
    </w:p>
    <w:p w14:paraId="0C07F0EA" w14:textId="77777777" w:rsidR="003A27E3" w:rsidRDefault="003A27E3" w:rsidP="003A27E3">
      <w:pPr>
        <w:pStyle w:val="Heading1"/>
        <w:spacing w:line="360" w:lineRule="auto"/>
        <w:jc w:val="center"/>
        <w:rPr>
          <w:ins w:id="5383" w:author="Robert M. Bennett" w:date="2023-07-20T14:52:00Z"/>
        </w:rPr>
      </w:pPr>
      <w:ins w:id="5384" w:author="Robert M. Bennett" w:date="2023-07-20T14:52:00Z">
        <w:r>
          <w:t>APPENDIX 7</w:t>
        </w:r>
      </w:ins>
    </w:p>
    <w:p w14:paraId="27B2027F" w14:textId="77777777" w:rsidR="003A27E3" w:rsidRPr="00A05AB6" w:rsidRDefault="003A27E3" w:rsidP="003A27E3">
      <w:pPr>
        <w:spacing w:line="360" w:lineRule="auto"/>
        <w:jc w:val="center"/>
        <w:rPr>
          <w:ins w:id="5385" w:author="Robert M. Bennett" w:date="2023-07-20T14:52:00Z"/>
          <w:b/>
          <w:bCs/>
          <w:sz w:val="28"/>
          <w:szCs w:val="28"/>
        </w:rPr>
      </w:pPr>
      <w:ins w:id="5386" w:author="Robert M. Bennett" w:date="2023-07-20T14:52:00Z">
        <w:r w:rsidRPr="00A05AB6">
          <w:rPr>
            <w:b/>
            <w:bCs/>
            <w:sz w:val="28"/>
            <w:szCs w:val="28"/>
          </w:rPr>
          <w:t xml:space="preserve">PASSIVE SUB-SLAB VENTING SYSTEM SPECIFICATIONS </w:t>
        </w:r>
      </w:ins>
    </w:p>
    <w:p w14:paraId="3DA55A67" w14:textId="6B8FED80" w:rsidR="00287C79" w:rsidDel="003A27E3" w:rsidRDefault="00320DF6" w:rsidP="003A27E3">
      <w:pPr>
        <w:pStyle w:val="Heading1"/>
        <w:spacing w:line="360" w:lineRule="auto"/>
        <w:rPr>
          <w:del w:id="5387" w:author="Robert M. Bennett" w:date="2023-07-20T14:52:00Z"/>
        </w:rPr>
      </w:pPr>
      <w:del w:id="5388" w:author="Robert M. Bennett" w:date="2023-07-20T14:52:00Z">
        <w:r w:rsidDel="003A27E3">
          <w:delText>6.0</w:delText>
        </w:r>
        <w:r w:rsidDel="003A27E3">
          <w:tab/>
          <w:delText>Remedial Action Report</w:delText>
        </w:r>
        <w:bookmarkEnd w:id="4823"/>
        <w:bookmarkEnd w:id="4824"/>
      </w:del>
    </w:p>
    <w:p w14:paraId="0B89FA5D" w14:textId="5787C8F0" w:rsidR="00287C79" w:rsidDel="003A27E3" w:rsidRDefault="00287C79" w:rsidP="003A27E3">
      <w:pPr>
        <w:pStyle w:val="Heading1"/>
        <w:spacing w:line="360" w:lineRule="auto"/>
        <w:rPr>
          <w:del w:id="5389" w:author="Robert M. Bennett" w:date="2023-07-20T14:52:00Z"/>
        </w:rPr>
      </w:pPr>
      <w:del w:id="5390" w:author="Robert M. Bennett" w:date="2023-07-20T14:52:00Z">
        <w:r w:rsidDel="003A27E3">
          <w:delText xml:space="preserve">A Remedial Action Report (RAR) will be submitted to OER following </w:delText>
        </w:r>
      </w:del>
      <w:ins w:id="5391" w:author="Roselina Quadros" w:date="2023-07-20T13:26:00Z">
        <w:del w:id="5392" w:author="Robert M. Bennett" w:date="2023-07-20T14:52:00Z">
          <w:r w:rsidR="005A09F8" w:rsidDel="003A27E3">
            <w:delText xml:space="preserve">the </w:delText>
          </w:r>
        </w:del>
      </w:ins>
      <w:del w:id="5393" w:author="Robert M. Bennett" w:date="2023-07-20T14:52:00Z">
        <w:r w:rsidDel="003A27E3">
          <w:delText xml:space="preserve">implementation of the remedial action defined in this RAWP.  The RAR will document that the remedial work required under this RAWP has been completed and has been performed in compliance with this plan.  The RAR will include: </w:delText>
        </w:r>
      </w:del>
    </w:p>
    <w:p w14:paraId="47566633" w14:textId="2F6310F4" w:rsidR="00287C79" w:rsidDel="003A27E3" w:rsidRDefault="00287C79" w:rsidP="003A27E3">
      <w:pPr>
        <w:pStyle w:val="Heading1"/>
        <w:spacing w:line="360" w:lineRule="auto"/>
        <w:rPr>
          <w:del w:id="5394" w:author="Robert M. Bennett" w:date="2023-07-20T14:52:00Z"/>
        </w:rPr>
      </w:pPr>
      <w:del w:id="5395" w:author="Robert M. Bennett" w:date="2023-07-20T14:52:00Z">
        <w:r w:rsidDel="003A27E3">
          <w:delText>Information required by this RAWP;</w:delText>
        </w:r>
      </w:del>
    </w:p>
    <w:p w14:paraId="589B9701" w14:textId="19D94D2F" w:rsidR="00E26471" w:rsidDel="003A27E3" w:rsidRDefault="00E26471" w:rsidP="003A27E3">
      <w:pPr>
        <w:pStyle w:val="Heading1"/>
        <w:spacing w:line="360" w:lineRule="auto"/>
        <w:rPr>
          <w:del w:id="5396" w:author="Robert M. Bennett" w:date="2023-07-20T14:52:00Z"/>
        </w:rPr>
      </w:pPr>
      <w:del w:id="5397" w:author="Robert M. Bennett" w:date="2023-07-20T14:52:00Z">
        <w:r w:rsidDel="003A27E3">
          <w:delText>Text description with thorough detail of all engineering and institutional controls (if Track 1 remedial action is not achieved)</w:delText>
        </w:r>
      </w:del>
    </w:p>
    <w:p w14:paraId="63FCF174" w14:textId="2C8EE123" w:rsidR="00E26471" w:rsidDel="003A27E3" w:rsidRDefault="00287C79" w:rsidP="003A27E3">
      <w:pPr>
        <w:pStyle w:val="Heading1"/>
        <w:spacing w:line="360" w:lineRule="auto"/>
        <w:rPr>
          <w:del w:id="5398" w:author="Robert M. Bennett" w:date="2023-07-20T14:52:00Z"/>
        </w:rPr>
      </w:pPr>
      <w:del w:id="5399" w:author="Robert M. Bennett" w:date="2023-07-20T14:52:00Z">
        <w:r w:rsidDel="003A27E3">
          <w:delText>As-built drawings for all constructed remedial elements</w:delText>
        </w:r>
        <w:r w:rsidR="00E26471" w:rsidDel="003A27E3">
          <w:delText>;</w:delText>
        </w:r>
        <w:r w:rsidDel="003A27E3">
          <w:delText xml:space="preserve"> </w:delText>
        </w:r>
      </w:del>
    </w:p>
    <w:p w14:paraId="79C7E526" w14:textId="282CF5FA" w:rsidR="00E26471" w:rsidDel="003A27E3" w:rsidRDefault="00E26471" w:rsidP="003A27E3">
      <w:pPr>
        <w:pStyle w:val="Heading1"/>
        <w:spacing w:line="360" w:lineRule="auto"/>
        <w:rPr>
          <w:del w:id="5400" w:author="Robert M. Bennett" w:date="2023-07-20T14:52:00Z"/>
        </w:rPr>
      </w:pPr>
      <w:del w:id="5401" w:author="Robert M. Bennett" w:date="2023-07-20T14:52:00Z">
        <w:r w:rsidDel="003A27E3">
          <w:delText>M</w:delText>
        </w:r>
        <w:r w:rsidR="00287C79" w:rsidDel="003A27E3">
          <w:delText xml:space="preserve">anifests </w:delText>
        </w:r>
        <w:r w:rsidDel="003A27E3">
          <w:delText xml:space="preserve">for al </w:delText>
        </w:r>
      </w:del>
      <w:ins w:id="5402" w:author="Roselina Quadros" w:date="2023-07-20T13:26:00Z">
        <w:del w:id="5403" w:author="Robert M. Bennett" w:date="2023-07-20T14:52:00Z">
          <w:r w:rsidR="005A09F8" w:rsidDel="003A27E3">
            <w:delText xml:space="preserve">all </w:delText>
          </w:r>
        </w:del>
      </w:ins>
      <w:del w:id="5404" w:author="Robert M. Bennett" w:date="2023-07-20T14:52:00Z">
        <w:r w:rsidDel="003A27E3">
          <w:delText>soil or fill disposal;</w:delText>
        </w:r>
      </w:del>
    </w:p>
    <w:p w14:paraId="04AEE63C" w14:textId="32215D99" w:rsidR="00287C79" w:rsidDel="003A27E3" w:rsidRDefault="00E26471" w:rsidP="003A27E3">
      <w:pPr>
        <w:pStyle w:val="Heading1"/>
        <w:spacing w:line="360" w:lineRule="auto"/>
        <w:rPr>
          <w:del w:id="5405" w:author="Robert M. Bennett" w:date="2023-07-20T14:52:00Z"/>
        </w:rPr>
      </w:pPr>
      <w:del w:id="5406" w:author="Robert M. Bennett" w:date="2023-07-20T14:52:00Z">
        <w:r w:rsidDel="003A27E3">
          <w:delText>P</w:delText>
        </w:r>
        <w:r w:rsidR="00287C79" w:rsidDel="003A27E3">
          <w:delText xml:space="preserve">hotographic documentation of remedial work performed under this remedy; </w:delText>
        </w:r>
      </w:del>
    </w:p>
    <w:p w14:paraId="44C32FFD" w14:textId="40914606" w:rsidR="00287C79" w:rsidDel="003A27E3" w:rsidRDefault="00287C79" w:rsidP="003A27E3">
      <w:pPr>
        <w:pStyle w:val="Heading1"/>
        <w:spacing w:line="360" w:lineRule="auto"/>
        <w:rPr>
          <w:del w:id="5407" w:author="Robert M. Bennett" w:date="2023-07-20T14:52:00Z"/>
        </w:rPr>
      </w:pPr>
      <w:del w:id="5408" w:author="Robert M. Bennett" w:date="2023-07-20T14:52:00Z">
        <w:r w:rsidDel="003A27E3">
          <w:delText xml:space="preserve">Site Management Plan (if Track 1 </w:delText>
        </w:r>
        <w:r w:rsidR="00E26471" w:rsidDel="003A27E3">
          <w:delText xml:space="preserve">remedial action </w:delText>
        </w:r>
        <w:r w:rsidDel="003A27E3">
          <w:delText xml:space="preserve">is not achieved); </w:delText>
        </w:r>
      </w:del>
    </w:p>
    <w:p w14:paraId="0F14CC7D" w14:textId="2589B028" w:rsidR="00287C79" w:rsidDel="003A27E3" w:rsidRDefault="00287C79" w:rsidP="003A27E3">
      <w:pPr>
        <w:pStyle w:val="Heading1"/>
        <w:spacing w:line="360" w:lineRule="auto"/>
        <w:rPr>
          <w:del w:id="5409" w:author="Robert M. Bennett" w:date="2023-07-20T14:52:00Z"/>
        </w:rPr>
      </w:pPr>
      <w:del w:id="5410" w:author="Robert M. Bennett" w:date="2023-07-20T14:52:00Z">
        <w:r w:rsidDel="003A27E3">
          <w:delText xml:space="preserve">Description of any changes in the remedial action from the elements provided in this RAWP and associated design documents; </w:delText>
        </w:r>
      </w:del>
    </w:p>
    <w:p w14:paraId="2BF58724" w14:textId="4B806AFB" w:rsidR="00287C79" w:rsidDel="003A27E3" w:rsidRDefault="00287C79" w:rsidP="003A27E3">
      <w:pPr>
        <w:pStyle w:val="Heading1"/>
        <w:spacing w:line="360" w:lineRule="auto"/>
        <w:rPr>
          <w:del w:id="5411" w:author="Robert M. Bennett" w:date="2023-07-20T14:52:00Z"/>
        </w:rPr>
      </w:pPr>
      <w:del w:id="5412" w:author="Robert M. Bennett" w:date="2023-07-20T14:52:00Z">
        <w:r w:rsidDel="003A27E3">
          <w:delText>Tabular summary of all end point</w:delText>
        </w:r>
      </w:del>
      <w:ins w:id="5413" w:author="Roselina Quadros" w:date="2023-07-20T13:26:00Z">
        <w:del w:id="5414" w:author="Robert M. Bennett" w:date="2023-07-20T14:52:00Z">
          <w:r w:rsidR="005A09F8" w:rsidDel="003A27E3">
            <w:delText>end-point</w:delText>
          </w:r>
        </w:del>
      </w:ins>
      <w:del w:id="5415" w:author="Robert M. Bennett" w:date="2023-07-20T14:52:00Z">
        <w:r w:rsidDel="003A27E3">
          <w:delText xml:space="preserve"> sampling results</w:delText>
        </w:r>
        <w:r w:rsidR="00E26471" w:rsidDel="003A27E3">
          <w:delText xml:space="preserve"> (including all soil test results from the remedial investigation for soil that will remain on site)</w:delText>
        </w:r>
        <w:r w:rsidDel="003A27E3">
          <w:delText xml:space="preserve"> </w:delText>
        </w:r>
        <w:r w:rsidDel="003A27E3">
          <w:lastRenderedPageBreak/>
          <w:delText xml:space="preserve">and all </w:delText>
        </w:r>
        <w:r w:rsidR="00E26471" w:rsidDel="003A27E3">
          <w:delText xml:space="preserve">soil/fill waste </w:delText>
        </w:r>
        <w:r w:rsidDel="003A27E3">
          <w:delText xml:space="preserve">characterization results, QA/QC results for end-point sampling, and other sampling and chemical analysis performed as part of the remedial action; </w:delText>
        </w:r>
      </w:del>
    </w:p>
    <w:p w14:paraId="054E3E9B" w14:textId="27E298AE" w:rsidR="00287C79" w:rsidDel="003A27E3" w:rsidRDefault="00287C79" w:rsidP="003A27E3">
      <w:pPr>
        <w:pStyle w:val="Heading1"/>
        <w:spacing w:line="360" w:lineRule="auto"/>
        <w:rPr>
          <w:del w:id="5416" w:author="Robert M. Bennett" w:date="2023-07-20T14:52:00Z"/>
        </w:rPr>
      </w:pPr>
      <w:del w:id="5417" w:author="Robert M. Bennett" w:date="2023-07-20T14:52:00Z">
        <w:r w:rsidDel="003A27E3">
          <w:delText xml:space="preserve">Test results or other evidence demonstrating that remedial systems are functioning properly; </w:delText>
        </w:r>
      </w:del>
    </w:p>
    <w:p w14:paraId="25C48193" w14:textId="6644AD75" w:rsidR="00287C79" w:rsidDel="003A27E3" w:rsidRDefault="00287C79" w:rsidP="003A27E3">
      <w:pPr>
        <w:pStyle w:val="Heading1"/>
        <w:spacing w:line="360" w:lineRule="auto"/>
        <w:rPr>
          <w:del w:id="5418" w:author="Robert M. Bennett" w:date="2023-07-20T14:52:00Z"/>
        </w:rPr>
      </w:pPr>
      <w:del w:id="5419" w:author="Robert M. Bennett" w:date="2023-07-20T14:52:00Z">
        <w:r w:rsidDel="003A27E3">
          <w:delText xml:space="preserve">Account of the source area locations and characteristics of all </w:delText>
        </w:r>
        <w:r w:rsidR="00E26471" w:rsidDel="003A27E3">
          <w:delText>soil or fill</w:delText>
        </w:r>
        <w:r w:rsidDel="003A27E3">
          <w:delText xml:space="preserve"> material removed from the Site including a map showing </w:delText>
        </w:r>
        <w:r w:rsidR="00E26471" w:rsidDel="003A27E3">
          <w:delText>the location of these excavations and hotspots, tanks</w:delText>
        </w:r>
      </w:del>
      <w:ins w:id="5420" w:author="Roselina Quadros" w:date="2023-07-20T13:26:00Z">
        <w:del w:id="5421" w:author="Robert M. Bennett" w:date="2023-07-20T14:52:00Z">
          <w:r w:rsidR="005A09F8" w:rsidDel="003A27E3">
            <w:delText>,</w:delText>
          </w:r>
        </w:del>
      </w:ins>
      <w:del w:id="5422" w:author="Robert M. Bennett" w:date="2023-07-20T14:52:00Z">
        <w:r w:rsidR="00E26471" w:rsidDel="003A27E3">
          <w:delText xml:space="preserve"> or other contaminant </w:delText>
        </w:r>
        <w:r w:rsidDel="003A27E3">
          <w:delText xml:space="preserve">source areas; </w:delText>
        </w:r>
      </w:del>
    </w:p>
    <w:p w14:paraId="7EAB9FE4" w14:textId="0A36EE1A" w:rsidR="00287C79" w:rsidDel="003A27E3" w:rsidRDefault="00E26471" w:rsidP="003A27E3">
      <w:pPr>
        <w:pStyle w:val="Heading1"/>
        <w:spacing w:line="360" w:lineRule="auto"/>
        <w:rPr>
          <w:del w:id="5423" w:author="Robert M. Bennett" w:date="2023-07-20T14:52:00Z"/>
        </w:rPr>
      </w:pPr>
      <w:del w:id="5424" w:author="Robert M. Bennett" w:date="2023-07-20T14:52:00Z">
        <w:r w:rsidDel="003A27E3">
          <w:delText>Full a</w:delText>
        </w:r>
        <w:r w:rsidR="00287C79" w:rsidDel="003A27E3">
          <w:delText>ccount</w:delText>
        </w:r>
        <w:r w:rsidDel="003A27E3">
          <w:delText>ing</w:delText>
        </w:r>
        <w:r w:rsidR="00287C79" w:rsidDel="003A27E3">
          <w:delText xml:space="preserve"> of the disposal destination of all contaminated material removed from the Site. Documentation associated with disposal of all material </w:delText>
        </w:r>
        <w:r w:rsidR="00287C79" w:rsidDel="003A27E3">
          <w:lastRenderedPageBreak/>
          <w:delText>will include transportation and disposal records, and letters approving receipt of the material</w:delText>
        </w:r>
        <w:r w:rsidDel="003A27E3">
          <w:delText>;</w:delText>
        </w:r>
      </w:del>
    </w:p>
    <w:p w14:paraId="1921F693" w14:textId="3478578A" w:rsidR="00287C79" w:rsidDel="003A27E3" w:rsidRDefault="00287C79" w:rsidP="003A27E3">
      <w:pPr>
        <w:pStyle w:val="Heading1"/>
        <w:spacing w:line="360" w:lineRule="auto"/>
        <w:rPr>
          <w:del w:id="5425" w:author="Robert M. Bennett" w:date="2023-07-20T14:52:00Z"/>
        </w:rPr>
      </w:pPr>
      <w:del w:id="5426" w:author="Robert M. Bennett" w:date="2023-07-20T14:52:00Z">
        <w:r w:rsidDel="003A27E3">
          <w:delText>Account of the origin and required chemical quality testing for material imported onto the Site</w:delText>
        </w:r>
        <w:r w:rsidR="00E26471" w:rsidDel="003A27E3">
          <w:delText>;</w:delText>
        </w:r>
      </w:del>
    </w:p>
    <w:p w14:paraId="46FD2BE9" w14:textId="66C4C60F" w:rsidR="00E26471" w:rsidDel="003A27E3" w:rsidRDefault="00E26471" w:rsidP="003A27E3">
      <w:pPr>
        <w:pStyle w:val="Heading1"/>
        <w:spacing w:line="360" w:lineRule="auto"/>
        <w:rPr>
          <w:del w:id="5427" w:author="Robert M. Bennett" w:date="2023-07-20T14:52:00Z"/>
        </w:rPr>
      </w:pPr>
      <w:del w:id="5428" w:author="Robert M. Bennett" w:date="2023-07-20T14:52:00Z">
        <w:r w:rsidRPr="001F69E3" w:rsidDel="003A27E3">
          <w:delText xml:space="preserve">Continue registration of the property with an </w:delText>
        </w:r>
        <w:r w:rsidRPr="00C17DAA" w:rsidDel="003A27E3">
          <w:rPr>
            <w:highlight w:val="yellow"/>
          </w:rPr>
          <w:delText xml:space="preserve">E-Designation </w:delText>
        </w:r>
        <w:r w:rsidR="00E269BD" w:rsidRPr="00C17DAA" w:rsidDel="003A27E3">
          <w:rPr>
            <w:highlight w:val="yellow"/>
          </w:rPr>
          <w:delText>or Restrictive Declaration</w:delText>
        </w:r>
        <w:r w:rsidR="00E269BD" w:rsidDel="003A27E3">
          <w:delText xml:space="preserve"> </w:delText>
        </w:r>
        <w:r w:rsidRPr="001F69E3" w:rsidDel="003A27E3">
          <w:delText>by the NYC Department of Buildings</w:delText>
        </w:r>
        <w:r w:rsidDel="003A27E3">
          <w:delText xml:space="preserve"> (if Track 1 remedial action is not achieved);</w:delText>
        </w:r>
      </w:del>
    </w:p>
    <w:p w14:paraId="798A608F" w14:textId="72DD77FD" w:rsidR="00E26471" w:rsidRPr="0026475C" w:rsidDel="003A27E3" w:rsidRDefault="00E26471" w:rsidP="003A27E3">
      <w:pPr>
        <w:pStyle w:val="Heading1"/>
        <w:spacing w:line="360" w:lineRule="auto"/>
        <w:rPr>
          <w:del w:id="5429" w:author="Robert M. Bennett" w:date="2023-07-20T14:52:00Z"/>
          <w:color w:val="00B050"/>
        </w:rPr>
      </w:pPr>
      <w:del w:id="5430" w:author="Robert M. Bennett" w:date="2023-07-20T14:52:00Z">
        <w:r w:rsidRPr="0026475C" w:rsidDel="003A27E3">
          <w:rPr>
            <w:color w:val="00B050"/>
          </w:rPr>
          <w:delText xml:space="preserve">If the site </w:delText>
        </w:r>
        <w:r w:rsidR="00E269BD" w:rsidDel="003A27E3">
          <w:rPr>
            <w:color w:val="00B050"/>
          </w:rPr>
          <w:delText>does not have a Restrictive Declaration or an</w:delText>
        </w:r>
        <w:r w:rsidRPr="0026475C" w:rsidDel="003A27E3">
          <w:rPr>
            <w:color w:val="00B050"/>
          </w:rPr>
          <w:delText xml:space="preserve"> E-Designa</w:delText>
        </w:r>
        <w:r w:rsidR="00E269BD" w:rsidDel="003A27E3">
          <w:rPr>
            <w:color w:val="00B050"/>
          </w:rPr>
          <w:delText xml:space="preserve">tion </w:delText>
        </w:r>
        <w:r w:rsidRPr="0026475C" w:rsidDel="003A27E3">
          <w:rPr>
            <w:color w:val="00B050"/>
          </w:rPr>
          <w:delText>, substitute the following for the bullet above:</w:delText>
        </w:r>
      </w:del>
    </w:p>
    <w:p w14:paraId="4CA742C3" w14:textId="13A7C00A" w:rsidR="00287C79" w:rsidRPr="0026475C" w:rsidDel="003A27E3" w:rsidRDefault="00287C79" w:rsidP="003A27E3">
      <w:pPr>
        <w:pStyle w:val="Heading1"/>
        <w:spacing w:line="360" w:lineRule="auto"/>
        <w:rPr>
          <w:del w:id="5431" w:author="Robert M. Bennett" w:date="2023-07-20T14:52:00Z"/>
        </w:rPr>
      </w:pPr>
      <w:del w:id="5432" w:author="Robert M. Bennett" w:date="2023-07-20T14:52:00Z">
        <w:r w:rsidRPr="0026475C" w:rsidDel="003A27E3">
          <w:delText>Recorded Declaration of Covenants and Restrictions. OR Continue registration of the property with an E-Designation by the NYC Department of Buildings</w:delText>
        </w:r>
        <w:r w:rsidR="00E26471" w:rsidDel="003A27E3">
          <w:delText xml:space="preserve"> (if Track 1 remedial action is not achieved);</w:delText>
        </w:r>
      </w:del>
    </w:p>
    <w:p w14:paraId="47B91392" w14:textId="10A4FD2E" w:rsidR="00BE3E2F" w:rsidDel="003A27E3" w:rsidRDefault="00BE3E2F" w:rsidP="003A27E3">
      <w:pPr>
        <w:pStyle w:val="Heading1"/>
        <w:spacing w:line="360" w:lineRule="auto"/>
        <w:rPr>
          <w:del w:id="5433" w:author="Robert M. Bennett" w:date="2023-07-20T14:52:00Z"/>
        </w:rPr>
      </w:pPr>
      <w:del w:id="5434" w:author="Robert M. Bennett" w:date="2023-07-20T14:52:00Z">
        <w:r w:rsidDel="003A27E3">
          <w:delText>The RAWP and Remedial Investigation Report will be included as appendices to the RAR</w:delText>
        </w:r>
        <w:r w:rsidR="00E26471" w:rsidDel="003A27E3">
          <w:delText>;</w:delText>
        </w:r>
      </w:del>
    </w:p>
    <w:p w14:paraId="2230B4FD" w14:textId="12FC8403" w:rsidR="00287C79" w:rsidDel="003A27E3" w:rsidRDefault="00287C79" w:rsidP="003A27E3">
      <w:pPr>
        <w:pStyle w:val="Heading1"/>
        <w:spacing w:line="360" w:lineRule="auto"/>
        <w:rPr>
          <w:del w:id="5435" w:author="Robert M. Bennett" w:date="2023-07-20T14:52:00Z"/>
        </w:rPr>
      </w:pPr>
      <w:del w:id="5436" w:author="Robert M. Bennett" w:date="2023-07-20T14:52:00Z">
        <w:r w:rsidDel="003A27E3">
          <w:delText>Reports and supporting material will be submitted in digital form</w:delText>
        </w:r>
        <w:r w:rsidR="00BE3E2F" w:rsidDel="003A27E3">
          <w:delText xml:space="preserve"> and final PDF’s will include bookmarks for each appendix</w:delText>
        </w:r>
        <w:r w:rsidDel="003A27E3">
          <w:delText>.</w:delText>
        </w:r>
      </w:del>
    </w:p>
    <w:p w14:paraId="419C056F" w14:textId="4070AECF" w:rsidR="00BE3E2F" w:rsidRPr="005070A2" w:rsidDel="003A27E3" w:rsidRDefault="002024EF">
      <w:pPr>
        <w:pStyle w:val="Heading1"/>
        <w:spacing w:line="360" w:lineRule="auto"/>
        <w:rPr>
          <w:del w:id="5437" w:author="Robert M. Bennett" w:date="2023-07-20T14:52:00Z"/>
          <w:szCs w:val="28"/>
        </w:rPr>
      </w:pPr>
      <w:del w:id="5438" w:author="Robert M. Bennett" w:date="2023-07-20T14:52:00Z">
        <w:r w:rsidDel="003A27E3">
          <w:br w:type="page"/>
        </w:r>
        <w:r w:rsidR="00287C79" w:rsidRPr="00393668" w:rsidDel="003A27E3">
          <w:rPr>
            <w:rFonts w:eastAsia="Calibri"/>
            <w:b w:val="0"/>
            <w:bCs w:val="0"/>
            <w:color w:val="auto"/>
            <w:kern w:val="0"/>
            <w:szCs w:val="28"/>
            <w:rPrChange w:id="5439" w:author="Roselina Quadros" w:date="2023-07-20T13:37:00Z">
              <w:rPr>
                <w:b w:val="0"/>
                <w:bCs w:val="0"/>
              </w:rPr>
            </w:rPrChange>
          </w:rPr>
          <w:lastRenderedPageBreak/>
          <w:delText>Remedial Action Report Certification</w:delText>
        </w:r>
        <w:r w:rsidR="0067721E" w:rsidRPr="00393668" w:rsidDel="003A27E3">
          <w:rPr>
            <w:rFonts w:eastAsia="Calibri"/>
            <w:b w:val="0"/>
            <w:bCs w:val="0"/>
            <w:color w:val="auto"/>
            <w:kern w:val="0"/>
            <w:szCs w:val="28"/>
            <w:rPrChange w:id="5440" w:author="Roselina Quadros" w:date="2023-07-20T13:37:00Z">
              <w:rPr>
                <w:b w:val="0"/>
                <w:bCs w:val="0"/>
              </w:rPr>
            </w:rPrChange>
          </w:rPr>
          <w:delText xml:space="preserve"> </w:delText>
        </w:r>
      </w:del>
    </w:p>
    <w:p w14:paraId="19893DA8" w14:textId="5ACC57AC" w:rsidR="007D0CAC" w:rsidDel="003A27E3" w:rsidRDefault="007D0CAC" w:rsidP="003A27E3">
      <w:pPr>
        <w:pStyle w:val="Heading1"/>
        <w:spacing w:line="360" w:lineRule="auto"/>
        <w:rPr>
          <w:del w:id="5441" w:author="Robert M. Bennett" w:date="2023-07-20T14:52:00Z"/>
          <w:color w:val="auto"/>
          <w:sz w:val="20"/>
        </w:rPr>
      </w:pPr>
      <w:del w:id="5442" w:author="Robert M. Bennett" w:date="2023-07-20T14:52:00Z">
        <w:r w:rsidDel="003A27E3">
          <w:rPr>
            <w:color w:val="auto"/>
            <w:sz w:val="20"/>
          </w:rPr>
          <w:delText xml:space="preserve">I, </w:delText>
        </w:r>
        <w:r w:rsidDel="003A27E3">
          <w:rPr>
            <w:color w:val="auto"/>
            <w:sz w:val="20"/>
            <w:highlight w:val="yellow"/>
          </w:rPr>
          <w:delText>[name]</w:delText>
        </w:r>
        <w:r w:rsidDel="003A27E3">
          <w:rPr>
            <w:color w:val="auto"/>
            <w:sz w:val="20"/>
          </w:rPr>
          <w:delText>, certify the following:</w:delText>
        </w:r>
      </w:del>
    </w:p>
    <w:p w14:paraId="410F10B3" w14:textId="42A6BB2C" w:rsidR="007D0CAC" w:rsidDel="003A27E3" w:rsidRDefault="007D0CAC" w:rsidP="003A27E3">
      <w:pPr>
        <w:pStyle w:val="Heading1"/>
        <w:spacing w:line="360" w:lineRule="auto"/>
        <w:rPr>
          <w:del w:id="5443" w:author="Robert M. Bennett" w:date="2023-07-20T14:52:00Z"/>
          <w:color w:val="auto"/>
          <w:sz w:val="20"/>
        </w:rPr>
      </w:pPr>
      <w:del w:id="5444" w:author="Robert M. Bennett" w:date="2023-07-20T14:52:00Z">
        <w:r w:rsidDel="003A27E3">
          <w:rPr>
            <w:color w:val="auto"/>
            <w:sz w:val="20"/>
          </w:rPr>
          <w:delText xml:space="preserve">I am currently a registered professional engineer licensed by the State of New York. </w:delText>
        </w:r>
      </w:del>
    </w:p>
    <w:p w14:paraId="7A00857B" w14:textId="6CCBF47C" w:rsidR="007D0CAC" w:rsidDel="003A27E3" w:rsidRDefault="007D0CAC" w:rsidP="003A27E3">
      <w:pPr>
        <w:pStyle w:val="Heading1"/>
        <w:spacing w:line="360" w:lineRule="auto"/>
        <w:rPr>
          <w:del w:id="5445" w:author="Robert M. Bennett" w:date="2023-07-20T14:52:00Z"/>
          <w:color w:val="auto"/>
          <w:sz w:val="20"/>
        </w:rPr>
      </w:pPr>
      <w:del w:id="5446" w:author="Robert M. Bennett" w:date="2023-07-20T14:52:00Z">
        <w:r w:rsidDel="003A27E3">
          <w:rPr>
            <w:color w:val="auto"/>
            <w:sz w:val="20"/>
          </w:rPr>
          <w:delText xml:space="preserve">I performed professional engineering services and had primary direct responsibility for implementation of the remedial program for the </w:delText>
        </w:r>
        <w:r w:rsidDel="003A27E3">
          <w:rPr>
            <w:color w:val="auto"/>
            <w:sz w:val="20"/>
            <w:highlight w:val="yellow"/>
          </w:rPr>
          <w:delText>[</w:delText>
        </w:r>
      </w:del>
      <w:ins w:id="5447" w:author="Roselina Quadros" w:date="2023-07-03T12:07:00Z">
        <w:del w:id="5448" w:author="Robert M. Bennett" w:date="2023-07-20T14:52:00Z">
          <w:r w:rsidR="00604D69" w:rsidDel="003A27E3">
            <w:rPr>
              <w:color w:val="auto"/>
              <w:sz w:val="20"/>
              <w:highlight w:val="yellow"/>
            </w:rPr>
            <w:delText xml:space="preserve">1049 Washington Avenue, Bronx, </w:delText>
          </w:r>
        </w:del>
      </w:ins>
      <w:ins w:id="5449" w:author="Roselina Quadros" w:date="2023-07-03T12:08:00Z">
        <w:del w:id="5450" w:author="Robert M. Bennett" w:date="2023-07-20T14:52:00Z">
          <w:r w:rsidR="00604D69" w:rsidDel="003A27E3">
            <w:rPr>
              <w:color w:val="auto"/>
              <w:sz w:val="20"/>
              <w:highlight w:val="yellow"/>
            </w:rPr>
            <w:delText>N</w:delText>
          </w:r>
        </w:del>
      </w:ins>
      <w:ins w:id="5451" w:author="Roselina Quadros" w:date="2023-07-03T12:07:00Z">
        <w:del w:id="5452" w:author="Robert M. Bennett" w:date="2023-07-20T14:52:00Z">
          <w:r w:rsidR="00604D69" w:rsidDel="003A27E3">
            <w:rPr>
              <w:color w:val="auto"/>
              <w:sz w:val="20"/>
              <w:highlight w:val="yellow"/>
            </w:rPr>
            <w:delText>ew York</w:delText>
          </w:r>
        </w:del>
      </w:ins>
      <w:del w:id="5453" w:author="Robert M. Bennett" w:date="2023-07-20T14:52:00Z">
        <w:r w:rsidDel="003A27E3">
          <w:rPr>
            <w:color w:val="auto"/>
            <w:sz w:val="20"/>
            <w:highlight w:val="yellow"/>
          </w:rPr>
          <w:delText>site name (address)</w:delText>
        </w:r>
      </w:del>
      <w:ins w:id="5454" w:author="Roselina Quadros" w:date="2023-07-03T12:08:00Z">
        <w:del w:id="5455" w:author="Robert M. Bennett" w:date="2023-07-20T14:52:00Z">
          <w:r w:rsidR="00604D69" w:rsidDel="003A27E3">
            <w:rPr>
              <w:color w:val="auto"/>
              <w:sz w:val="20"/>
              <w:highlight w:val="yellow"/>
            </w:rPr>
            <w:delText>}</w:delText>
          </w:r>
        </w:del>
      </w:ins>
      <w:del w:id="5456" w:author="Robert M. Bennett" w:date="2023-07-20T14:52:00Z">
        <w:r w:rsidDel="003A27E3">
          <w:rPr>
            <w:color w:val="auto"/>
            <w:sz w:val="20"/>
            <w:highlight w:val="yellow"/>
          </w:rPr>
          <w:delText>]</w:delText>
        </w:r>
        <w:r w:rsidDel="003A27E3">
          <w:rPr>
            <w:color w:val="auto"/>
            <w:sz w:val="20"/>
          </w:rPr>
          <w:delText xml:space="preserve"> site, site number </w:delText>
        </w:r>
        <w:r w:rsidDel="003A27E3">
          <w:rPr>
            <w:color w:val="auto"/>
            <w:sz w:val="20"/>
            <w:highlight w:val="yellow"/>
          </w:rPr>
          <w:delText>[VCP site number]</w:delText>
        </w:r>
        <w:r w:rsidDel="003A27E3">
          <w:rPr>
            <w:color w:val="auto"/>
            <w:sz w:val="20"/>
          </w:rPr>
          <w:delText>.</w:delText>
        </w:r>
      </w:del>
    </w:p>
    <w:p w14:paraId="010DB374" w14:textId="2EC39724" w:rsidR="007D0CAC" w:rsidDel="003A27E3" w:rsidRDefault="007D0CAC" w:rsidP="003A27E3">
      <w:pPr>
        <w:pStyle w:val="Heading1"/>
        <w:spacing w:line="360" w:lineRule="auto"/>
        <w:rPr>
          <w:del w:id="5457" w:author="Robert M. Bennett" w:date="2023-07-20T14:52:00Z"/>
          <w:color w:val="auto"/>
          <w:sz w:val="20"/>
        </w:rPr>
      </w:pPr>
      <w:del w:id="5458" w:author="Robert M. Bennett" w:date="2023-07-20T14:52:00Z">
        <w:r w:rsidDel="003A27E3">
          <w:rPr>
            <w:color w:val="auto"/>
            <w:sz w:val="20"/>
          </w:rPr>
          <w:delText xml:space="preserve">I have reviewed this document, to which my signature and seal are affixed. </w:delText>
        </w:r>
      </w:del>
    </w:p>
    <w:p w14:paraId="05AA0EAF" w14:textId="0DA6BEFF" w:rsidR="007D0CAC" w:rsidDel="003A27E3" w:rsidRDefault="007D0CAC" w:rsidP="003A27E3">
      <w:pPr>
        <w:pStyle w:val="Heading1"/>
        <w:spacing w:line="360" w:lineRule="auto"/>
        <w:rPr>
          <w:del w:id="5459" w:author="Robert M. Bennett" w:date="2023-07-20T14:52:00Z"/>
          <w:color w:val="auto"/>
          <w:sz w:val="20"/>
        </w:rPr>
      </w:pPr>
      <w:del w:id="5460" w:author="Robert M. Bennett" w:date="2023-07-20T14:52:00Z">
        <w:r w:rsidDel="003A27E3">
          <w:rPr>
            <w:color w:val="auto"/>
            <w:sz w:val="20"/>
          </w:rPr>
          <w:delText xml:space="preserve">Engineering Controls implemented during this remedial action were designed by me or a person under my direct supervision and achieve the goals established in the Remedial Action Work Plan for this site. </w:delText>
        </w:r>
      </w:del>
    </w:p>
    <w:p w14:paraId="68020320" w14:textId="21A54161" w:rsidR="007D0CAC" w:rsidDel="003A27E3" w:rsidRDefault="007D0CAC" w:rsidP="003A27E3">
      <w:pPr>
        <w:pStyle w:val="Heading1"/>
        <w:spacing w:line="360" w:lineRule="auto"/>
        <w:rPr>
          <w:del w:id="5461" w:author="Robert M. Bennett" w:date="2023-07-20T14:52:00Z"/>
          <w:color w:val="auto"/>
          <w:sz w:val="20"/>
        </w:rPr>
      </w:pPr>
      <w:del w:id="5462" w:author="Robert M. Bennett" w:date="2023-07-20T14:52:00Z">
        <w:r w:rsidDel="003A27E3">
          <w:rPr>
            <w:color w:val="00B050"/>
            <w:sz w:val="20"/>
          </w:rPr>
          <w:delText>If a Track 1 or a Track 2 Restricted Residential Remedial Action was achieved (without an active SSDS), substitute the following passage for above:</w:delText>
        </w:r>
      </w:del>
    </w:p>
    <w:p w14:paraId="303EC6C3" w14:textId="6632FD7B" w:rsidR="007D0CAC" w:rsidDel="003A27E3" w:rsidRDefault="007D0CAC" w:rsidP="003A27E3">
      <w:pPr>
        <w:pStyle w:val="Heading1"/>
        <w:spacing w:line="360" w:lineRule="auto"/>
        <w:rPr>
          <w:del w:id="5463" w:author="Robert M. Bennett" w:date="2023-07-20T14:52:00Z"/>
          <w:color w:val="auto"/>
          <w:sz w:val="20"/>
        </w:rPr>
      </w:pPr>
      <w:del w:id="5464" w:author="Robert M. Bennett" w:date="2023-07-20T14:52:00Z">
        <w:r w:rsidDel="003A27E3">
          <w:rPr>
            <w:color w:val="auto"/>
            <w:sz w:val="20"/>
          </w:rPr>
          <w:delText xml:space="preserve">The </w:delText>
        </w:r>
        <w:r w:rsidDel="003A27E3">
          <w:rPr>
            <w:color w:val="auto"/>
            <w:sz w:val="20"/>
            <w:highlight w:val="yellow"/>
          </w:rPr>
          <w:delText>[list protective elements like vapor barrier, passive SSDS, composite cover system implemented as part of construction]</w:delText>
        </w:r>
        <w:r w:rsidDel="003A27E3">
          <w:rPr>
            <w:color w:val="auto"/>
            <w:sz w:val="20"/>
          </w:rPr>
          <w:delText xml:space="preserve"> constructed during this remedial action were designed by me or a person under my direct supervision and achieve the goals established in the Remedial Action Work Plan for this site.</w:delText>
        </w:r>
      </w:del>
    </w:p>
    <w:p w14:paraId="735C0326" w14:textId="781CA3F5" w:rsidR="007D0CAC" w:rsidDel="003A27E3" w:rsidRDefault="007D0CAC" w:rsidP="003A27E3">
      <w:pPr>
        <w:pStyle w:val="Heading1"/>
        <w:spacing w:line="360" w:lineRule="auto"/>
        <w:rPr>
          <w:del w:id="5465" w:author="Robert M. Bennett" w:date="2023-07-20T14:52:00Z"/>
          <w:color w:val="auto"/>
          <w:sz w:val="20"/>
        </w:rPr>
      </w:pPr>
      <w:del w:id="5466" w:author="Robert M. Bennett" w:date="2023-07-20T14:52:00Z">
        <w:r w:rsidDel="003A27E3">
          <w:rPr>
            <w:color w:val="auto"/>
            <w:sz w:val="20"/>
          </w:rPr>
          <w:delText xml:space="preserve">The Engineering Controls constructed during this remedial action were professionally observed by me or by a person under my direct supervision and (1) are consistent with the Engineering Control design established in the Remedial action Work Plan and (2) are accurately reflected in the text and drawings for as-built design reported in this Remedial Action Report. </w:delText>
        </w:r>
      </w:del>
    </w:p>
    <w:p w14:paraId="2BF1C09E" w14:textId="0160BAAF" w:rsidR="007D0CAC" w:rsidDel="003A27E3" w:rsidRDefault="007D0CAC" w:rsidP="003A27E3">
      <w:pPr>
        <w:pStyle w:val="Heading1"/>
        <w:spacing w:line="360" w:lineRule="auto"/>
        <w:rPr>
          <w:del w:id="5467" w:author="Robert M. Bennett" w:date="2023-07-20T14:52:00Z"/>
          <w:color w:val="auto"/>
          <w:sz w:val="20"/>
        </w:rPr>
      </w:pPr>
      <w:del w:id="5468" w:author="Robert M. Bennett" w:date="2023-07-20T14:52:00Z">
        <w:r w:rsidDel="003A27E3">
          <w:rPr>
            <w:color w:val="00B050"/>
            <w:sz w:val="20"/>
          </w:rPr>
          <w:delText>If a Track 1 or a Track 2 Restricted Residential Remedial Action was achieved (without an active SSDS), substitute the following passage for above:</w:delText>
        </w:r>
      </w:del>
    </w:p>
    <w:p w14:paraId="747731F4" w14:textId="13E26A93" w:rsidR="007D0CAC" w:rsidDel="003A27E3" w:rsidRDefault="007D0CAC" w:rsidP="003A27E3">
      <w:pPr>
        <w:pStyle w:val="Heading1"/>
        <w:spacing w:line="360" w:lineRule="auto"/>
        <w:rPr>
          <w:del w:id="5469" w:author="Robert M. Bennett" w:date="2023-07-20T14:52:00Z"/>
          <w:color w:val="auto"/>
          <w:sz w:val="20"/>
        </w:rPr>
      </w:pPr>
      <w:del w:id="5470" w:author="Robert M. Bennett" w:date="2023-07-20T14:52:00Z">
        <w:r w:rsidDel="003A27E3">
          <w:rPr>
            <w:color w:val="auto"/>
            <w:sz w:val="20"/>
          </w:rPr>
          <w:delText xml:space="preserve">The </w:delText>
        </w:r>
        <w:r w:rsidDel="003A27E3">
          <w:rPr>
            <w:color w:val="auto"/>
            <w:sz w:val="20"/>
            <w:highlight w:val="yellow"/>
          </w:rPr>
          <w:delText>[list protective elements like vapor barrier, passive SSDS, composite cover system implemented as part of construction]</w:delText>
        </w:r>
        <w:r w:rsidDel="003A27E3">
          <w:rPr>
            <w:color w:val="auto"/>
            <w:sz w:val="20"/>
          </w:rPr>
          <w:delText xml:space="preserve"> constructed during this remedial action were professionally observed by me or by a person under my direct supervision are accurately reflected in the text and drawings for as-built design reported in this Remedial Action Report.</w:delText>
        </w:r>
      </w:del>
    </w:p>
    <w:p w14:paraId="1BC46590" w14:textId="1730BD4F" w:rsidR="007D0CAC" w:rsidDel="003A27E3" w:rsidRDefault="007D0CAC" w:rsidP="003A27E3">
      <w:pPr>
        <w:pStyle w:val="Heading1"/>
        <w:spacing w:line="360" w:lineRule="auto"/>
        <w:rPr>
          <w:del w:id="5471" w:author="Robert M. Bennett" w:date="2023-07-20T14:52:00Z"/>
          <w:color w:val="auto"/>
          <w:sz w:val="20"/>
          <w:u w:val="single"/>
        </w:rPr>
      </w:pPr>
      <w:del w:id="5472" w:author="Robert M. Bennett" w:date="2023-07-20T14:52:00Z">
        <w:r w:rsidDel="003A27E3">
          <w:rPr>
            <w:color w:val="auto"/>
            <w:sz w:val="20"/>
          </w:rPr>
          <w:delText xml:space="preserve">The OER-approved Remedial Action Work Plan dated </w:delText>
        </w:r>
        <w:r w:rsidDel="003A27E3">
          <w:rPr>
            <w:color w:val="auto"/>
            <w:sz w:val="20"/>
            <w:highlight w:val="yellow"/>
          </w:rPr>
          <w:delText>[date]</w:delText>
        </w:r>
        <w:r w:rsidDel="003A27E3">
          <w:rPr>
            <w:color w:val="auto"/>
            <w:sz w:val="20"/>
          </w:rPr>
          <w:delText xml:space="preserve"> and Stipulations in a letter dated </w:delText>
        </w:r>
        <w:r w:rsidDel="003A27E3">
          <w:rPr>
            <w:color w:val="auto"/>
            <w:sz w:val="20"/>
            <w:highlight w:val="yellow"/>
          </w:rPr>
          <w:delText>[date]</w:delText>
        </w:r>
        <w:r w:rsidDel="003A27E3">
          <w:rPr>
            <w:color w:val="auto"/>
            <w:sz w:val="20"/>
          </w:rPr>
          <w:delText xml:space="preserve"> were implemented and that all requirements in those documents have been substantively complied with. I certify </w:delText>
        </w:r>
        <w:r w:rsidDel="003A27E3">
          <w:rPr>
            <w:color w:val="auto"/>
            <w:sz w:val="20"/>
          </w:rPr>
          <w:lastRenderedPageBreak/>
          <w:delText>that contaminated soil, fill, liquid or other material from the property was taken to facilities licensed to accept this material in full compliance with applicable laws and regulations.</w:delText>
        </w:r>
      </w:del>
    </w:p>
    <w:p w14:paraId="58790BF8" w14:textId="43DB3CB1" w:rsidR="007D0CAC" w:rsidDel="003A27E3" w:rsidRDefault="007D0CAC" w:rsidP="003A27E3">
      <w:pPr>
        <w:pStyle w:val="Heading1"/>
        <w:spacing w:line="360" w:lineRule="auto"/>
        <w:rPr>
          <w:del w:id="5473" w:author="Robert M. Bennett" w:date="2023-07-20T14:52:00Z"/>
          <w:sz w:val="20"/>
        </w:rPr>
      </w:pPr>
    </w:p>
    <w:p w14:paraId="36CD0DF3" w14:textId="4CB42698" w:rsidR="007D0CAC" w:rsidDel="003A27E3" w:rsidRDefault="007D0CAC" w:rsidP="003A27E3">
      <w:pPr>
        <w:pStyle w:val="Heading1"/>
        <w:spacing w:line="360" w:lineRule="auto"/>
        <w:rPr>
          <w:del w:id="5474" w:author="Robert M. Bennett" w:date="2023-07-20T14:52:00Z"/>
          <w:sz w:val="20"/>
        </w:rPr>
      </w:pPr>
    </w:p>
    <w:p w14:paraId="739CE97B" w14:textId="493092C8" w:rsidR="007D0CAC" w:rsidDel="003A27E3" w:rsidRDefault="00E205EA" w:rsidP="003A27E3">
      <w:pPr>
        <w:pStyle w:val="Heading1"/>
        <w:spacing w:line="360" w:lineRule="auto"/>
        <w:rPr>
          <w:del w:id="5475" w:author="Robert M. Bennett" w:date="2023-07-20T14:52:00Z"/>
          <w:sz w:val="20"/>
          <w:szCs w:val="24"/>
        </w:rPr>
      </w:pPr>
      <w:del w:id="5476" w:author="Robert M. Bennett" w:date="2023-07-20T14:52:00Z">
        <w:r w:rsidDel="003A27E3">
          <w:rPr>
            <w:b w:val="0"/>
            <w:bCs w:val="0"/>
            <w:noProof/>
          </w:rPr>
          <mc:AlternateContent>
            <mc:Choice Requires="wps">
              <w:drawing>
                <wp:anchor distT="0" distB="0" distL="114300" distR="114300" simplePos="0" relativeHeight="251658241" behindDoc="0" locked="0" layoutInCell="1" allowOverlap="1" wp14:anchorId="351E40A3" wp14:editId="045DFA6D">
                  <wp:simplePos x="0" y="0"/>
                  <wp:positionH relativeFrom="column">
                    <wp:posOffset>4114800</wp:posOffset>
                  </wp:positionH>
                  <wp:positionV relativeFrom="paragraph">
                    <wp:posOffset>154940</wp:posOffset>
                  </wp:positionV>
                  <wp:extent cx="1219200" cy="1257300"/>
                  <wp:effectExtent l="0" t="0" r="0" b="0"/>
                  <wp:wrapNone/>
                  <wp:docPr id="611273555" name="Text Box 611273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257300"/>
                          </a:xfrm>
                          <a:prstGeom prst="rect">
                            <a:avLst/>
                          </a:prstGeom>
                          <a:solidFill>
                            <a:srgbClr val="FFFFFF"/>
                          </a:solidFill>
                          <a:ln w="9525">
                            <a:solidFill>
                              <a:srgbClr val="969696"/>
                            </a:solidFill>
                            <a:miter lim="800000"/>
                            <a:headEnd/>
                            <a:tailEnd/>
                          </a:ln>
                        </wps:spPr>
                        <wps:txbx>
                          <w:txbxContent>
                            <w:p w14:paraId="60D12D0A" w14:textId="77777777" w:rsidR="007D0CAC" w:rsidRDefault="007D0CAC" w:rsidP="007D0CAC">
                              <w:pPr>
                                <w:pStyle w:val="BodyText"/>
                                <w:jc w:val="center"/>
                              </w:pPr>
                              <w:r>
                                <w:t>PE Stamp</w:t>
                              </w:r>
                            </w:p>
                            <w:p w14:paraId="53B9BB9D" w14:textId="77777777" w:rsidR="007D0CAC" w:rsidRDefault="007D0CAC" w:rsidP="007D0CAC">
                              <w:pPr>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E40A3" id="Text Box 611273555" o:spid="_x0000_s1028" type="#_x0000_t202" style="position:absolute;margin-left:324pt;margin-top:12.2pt;width:96pt;height: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" strokecolor="#969696">
                  <v:textbox>
                    <w:txbxContent>
                      <w:p w14:paraId="60D12D0A" w14:textId="77777777" w:rsidR="007D0CAC" w:rsidRDefault="007D0CAC" w:rsidP="007D0CAC">
                        <w:pPr>
                          <w:pStyle w:val="BodyText"/>
                          <w:jc w:val="center"/>
                        </w:pPr>
                        <w:r>
                          <w:t>PE Stamp</w:t>
                        </w:r>
                      </w:p>
                      <w:p w14:paraId="53B9BB9D" w14:textId="77777777" w:rsidR="007D0CAC" w:rsidRDefault="007D0CAC" w:rsidP="007D0CAC">
                        <w:pPr>
                          <w:rPr>
                            <w:color w:val="000000"/>
                          </w:rPr>
                        </w:pPr>
                      </w:p>
                    </w:txbxContent>
                  </v:textbox>
                </v:shape>
              </w:pict>
            </mc:Fallback>
          </mc:AlternateContent>
        </w:r>
        <w:r w:rsidR="007D0CAC" w:rsidDel="003A27E3">
          <w:rPr>
            <w:sz w:val="20"/>
            <w:szCs w:val="24"/>
            <w:vertAlign w:val="superscript"/>
          </w:rPr>
          <w:delText xml:space="preserve"> Name</w:delText>
        </w:r>
        <w:r w:rsidR="007D0CAC" w:rsidDel="003A27E3">
          <w:rPr>
            <w:sz w:val="20"/>
            <w:szCs w:val="24"/>
          </w:rPr>
          <w:tab/>
        </w:r>
        <w:r w:rsidR="007D0CAC" w:rsidDel="003A27E3">
          <w:rPr>
            <w:sz w:val="20"/>
            <w:szCs w:val="24"/>
          </w:rPr>
          <w:tab/>
        </w:r>
        <w:r w:rsidR="007D0CAC" w:rsidDel="003A27E3">
          <w:rPr>
            <w:sz w:val="20"/>
            <w:szCs w:val="24"/>
          </w:rPr>
          <w:tab/>
        </w:r>
        <w:r w:rsidR="007D0CAC" w:rsidDel="003A27E3">
          <w:rPr>
            <w:sz w:val="20"/>
            <w:szCs w:val="24"/>
          </w:rPr>
          <w:tab/>
        </w:r>
        <w:r w:rsidR="007D0CAC" w:rsidDel="003A27E3">
          <w:rPr>
            <w:sz w:val="20"/>
            <w:szCs w:val="24"/>
          </w:rPr>
          <w:tab/>
        </w:r>
        <w:r w:rsidR="007D0CAC" w:rsidDel="003A27E3">
          <w:rPr>
            <w:sz w:val="20"/>
            <w:szCs w:val="24"/>
          </w:rPr>
          <w:tab/>
        </w:r>
        <w:r w:rsidR="007D0CAC" w:rsidDel="003A27E3">
          <w:rPr>
            <w:sz w:val="20"/>
            <w:szCs w:val="24"/>
          </w:rPr>
          <w:tab/>
        </w:r>
        <w:r w:rsidR="007D0CAC" w:rsidDel="003A27E3">
          <w:rPr>
            <w:sz w:val="20"/>
            <w:szCs w:val="24"/>
          </w:rPr>
          <w:tab/>
        </w:r>
        <w:r w:rsidR="007D0CAC" w:rsidDel="003A27E3">
          <w:rPr>
            <w:sz w:val="20"/>
            <w:szCs w:val="24"/>
          </w:rPr>
          <w:tab/>
        </w:r>
      </w:del>
    </w:p>
    <w:p w14:paraId="65B61B74" w14:textId="677BEB41" w:rsidR="007D0CAC" w:rsidDel="003A27E3" w:rsidRDefault="007D0CAC" w:rsidP="003A27E3">
      <w:pPr>
        <w:pStyle w:val="Heading1"/>
        <w:spacing w:line="360" w:lineRule="auto"/>
        <w:rPr>
          <w:del w:id="5477" w:author="Robert M. Bennett" w:date="2023-07-20T14:52:00Z"/>
          <w:sz w:val="20"/>
          <w:szCs w:val="24"/>
          <w:u w:val="single"/>
        </w:rPr>
      </w:pPr>
    </w:p>
    <w:p w14:paraId="16481014" w14:textId="17FD0C56" w:rsidR="007D0CAC" w:rsidDel="003A27E3" w:rsidRDefault="007D0CAC" w:rsidP="003A27E3">
      <w:pPr>
        <w:pStyle w:val="Heading1"/>
        <w:spacing w:line="360" w:lineRule="auto"/>
        <w:rPr>
          <w:del w:id="5478" w:author="Robert M. Bennett" w:date="2023-07-20T14:52:00Z"/>
          <w:sz w:val="20"/>
          <w:szCs w:val="24"/>
          <w:vertAlign w:val="superscript"/>
        </w:rPr>
      </w:pPr>
    </w:p>
    <w:p w14:paraId="659D880F" w14:textId="5A427A06" w:rsidR="007D0CAC" w:rsidDel="003A27E3" w:rsidRDefault="007D0CAC" w:rsidP="003A27E3">
      <w:pPr>
        <w:pStyle w:val="Heading1"/>
        <w:spacing w:line="360" w:lineRule="auto"/>
        <w:rPr>
          <w:del w:id="5479" w:author="Robert M. Bennett" w:date="2023-07-20T14:52:00Z"/>
          <w:sz w:val="20"/>
          <w:szCs w:val="24"/>
          <w:u w:val="single"/>
        </w:rPr>
      </w:pPr>
      <w:del w:id="5480" w:author="Robert M. Bennett" w:date="2023-07-20T14:52:00Z">
        <w:r w:rsidDel="003A27E3">
          <w:rPr>
            <w:sz w:val="20"/>
            <w:szCs w:val="24"/>
            <w:vertAlign w:val="superscript"/>
          </w:rPr>
          <w:delText xml:space="preserve">PE License Number </w:delText>
        </w:r>
      </w:del>
    </w:p>
    <w:p w14:paraId="67799B83" w14:textId="43502713" w:rsidR="007D0CAC" w:rsidDel="003A27E3" w:rsidRDefault="007D0CAC" w:rsidP="003A27E3">
      <w:pPr>
        <w:pStyle w:val="Heading1"/>
        <w:spacing w:line="360" w:lineRule="auto"/>
        <w:rPr>
          <w:del w:id="5481" w:author="Robert M. Bennett" w:date="2023-07-20T14:52:00Z"/>
          <w:sz w:val="20"/>
          <w:szCs w:val="24"/>
          <w:u w:val="single"/>
        </w:rPr>
      </w:pPr>
    </w:p>
    <w:p w14:paraId="3F4FD84A" w14:textId="74F7D725" w:rsidR="007D0CAC" w:rsidDel="003A27E3" w:rsidRDefault="007D0CAC" w:rsidP="003A27E3">
      <w:pPr>
        <w:pStyle w:val="Heading1"/>
        <w:spacing w:line="360" w:lineRule="auto"/>
        <w:rPr>
          <w:del w:id="5482" w:author="Robert M. Bennett" w:date="2023-07-20T14:52:00Z"/>
          <w:color w:val="auto"/>
          <w:sz w:val="20"/>
          <w:szCs w:val="24"/>
          <w:vertAlign w:val="superscript"/>
        </w:rPr>
      </w:pPr>
    </w:p>
    <w:p w14:paraId="752977B4" w14:textId="69B486D3" w:rsidR="007D0CAC" w:rsidDel="003A27E3" w:rsidRDefault="007D0CAC" w:rsidP="003A27E3">
      <w:pPr>
        <w:pStyle w:val="Heading1"/>
        <w:spacing w:line="360" w:lineRule="auto"/>
        <w:rPr>
          <w:del w:id="5483" w:author="Robert M. Bennett" w:date="2023-07-20T14:52:00Z"/>
          <w:color w:val="auto"/>
          <w:sz w:val="20"/>
          <w:szCs w:val="24"/>
          <w:vertAlign w:val="superscript"/>
        </w:rPr>
      </w:pPr>
      <w:del w:id="5484" w:author="Robert M. Bennett" w:date="2023-07-20T14:52:00Z">
        <w:r w:rsidDel="003A27E3">
          <w:rPr>
            <w:color w:val="auto"/>
            <w:sz w:val="20"/>
            <w:szCs w:val="24"/>
            <w:vertAlign w:val="superscript"/>
          </w:rPr>
          <w:delText>Signature</w:delText>
        </w:r>
      </w:del>
    </w:p>
    <w:p w14:paraId="52E23903" w14:textId="4DA52E35" w:rsidR="007D0CAC" w:rsidDel="003A27E3" w:rsidRDefault="007D0CAC" w:rsidP="003A27E3">
      <w:pPr>
        <w:pStyle w:val="Heading1"/>
        <w:spacing w:line="360" w:lineRule="auto"/>
        <w:rPr>
          <w:del w:id="5485" w:author="Robert M. Bennett" w:date="2023-07-20T14:52:00Z"/>
          <w:sz w:val="20"/>
          <w:szCs w:val="24"/>
          <w:u w:val="single"/>
        </w:rPr>
      </w:pPr>
    </w:p>
    <w:p w14:paraId="4BB21569" w14:textId="54EA9420" w:rsidR="007D0CAC" w:rsidDel="003A27E3" w:rsidRDefault="007D0CAC" w:rsidP="003A27E3">
      <w:pPr>
        <w:pStyle w:val="Heading1"/>
        <w:spacing w:line="360" w:lineRule="auto"/>
        <w:rPr>
          <w:del w:id="5486" w:author="Robert M. Bennett" w:date="2023-07-20T14:52:00Z"/>
          <w:sz w:val="20"/>
          <w:szCs w:val="20"/>
          <w:vertAlign w:val="superscript"/>
        </w:rPr>
      </w:pPr>
    </w:p>
    <w:p w14:paraId="09EC3783" w14:textId="5607B0F2" w:rsidR="007D0CAC" w:rsidDel="003A27E3" w:rsidRDefault="007D0CAC" w:rsidP="003A27E3">
      <w:pPr>
        <w:pStyle w:val="Heading1"/>
        <w:spacing w:line="360" w:lineRule="auto"/>
        <w:rPr>
          <w:del w:id="5487" w:author="Robert M. Bennett" w:date="2023-07-20T14:52:00Z"/>
          <w:sz w:val="20"/>
          <w:vertAlign w:val="superscript"/>
        </w:rPr>
      </w:pPr>
      <w:del w:id="5488" w:author="Robert M. Bennett" w:date="2023-07-20T14:52:00Z">
        <w:r w:rsidDel="003A27E3">
          <w:rPr>
            <w:sz w:val="20"/>
            <w:vertAlign w:val="superscript"/>
          </w:rPr>
          <w:delText>Date</w:delText>
        </w:r>
      </w:del>
    </w:p>
    <w:p w14:paraId="461A5250" w14:textId="001C1493" w:rsidR="007D0CAC" w:rsidDel="003A27E3" w:rsidRDefault="007D0CAC" w:rsidP="003A27E3">
      <w:pPr>
        <w:pStyle w:val="Heading1"/>
        <w:spacing w:line="360" w:lineRule="auto"/>
        <w:rPr>
          <w:del w:id="5489" w:author="Robert M. Bennett" w:date="2023-07-20T14:52:00Z"/>
          <w:sz w:val="20"/>
          <w:szCs w:val="24"/>
        </w:rPr>
      </w:pPr>
    </w:p>
    <w:p w14:paraId="7AD4A9F7" w14:textId="481B2071" w:rsidR="007D0CAC" w:rsidDel="003A27E3" w:rsidRDefault="007D0CAC" w:rsidP="003A27E3">
      <w:pPr>
        <w:pStyle w:val="Heading1"/>
        <w:spacing w:line="360" w:lineRule="auto"/>
        <w:rPr>
          <w:del w:id="5490" w:author="Robert M. Bennett" w:date="2023-07-20T14:52:00Z"/>
          <w:sz w:val="20"/>
          <w:szCs w:val="20"/>
        </w:rPr>
      </w:pPr>
      <w:del w:id="5491" w:author="Robert M. Bennett" w:date="2023-07-20T14:52:00Z">
        <w:r w:rsidDel="003A27E3">
          <w:rPr>
            <w:sz w:val="20"/>
          </w:rPr>
          <w:delText xml:space="preserve">I, </w:delText>
        </w:r>
        <w:r w:rsidDel="003A27E3">
          <w:rPr>
            <w:sz w:val="20"/>
            <w:highlight w:val="yellow"/>
          </w:rPr>
          <w:delText>[</w:delText>
        </w:r>
      </w:del>
      <w:ins w:id="5492" w:author="Roselina Quadros" w:date="2023-07-05T12:04:00Z">
        <w:del w:id="5493" w:author="Robert M. Bennett" w:date="2023-07-20T14:52:00Z">
          <w:r w:rsidR="00FC5F6D" w:rsidDel="003A27E3">
            <w:rPr>
              <w:sz w:val="20"/>
              <w:highlight w:val="yellow"/>
            </w:rPr>
            <w:delText>Robert M.</w:delText>
          </w:r>
        </w:del>
      </w:ins>
      <w:ins w:id="5494" w:author="Roselina Quadros" w:date="2023-07-03T12:10:00Z">
        <w:del w:id="5495" w:author="Robert M. Bennett" w:date="2023-07-20T14:52:00Z">
          <w:r w:rsidR="00604D69" w:rsidDel="003A27E3">
            <w:rPr>
              <w:sz w:val="20"/>
              <w:highlight w:val="yellow"/>
            </w:rPr>
            <w:delText xml:space="preserve"> Bennett</w:delText>
          </w:r>
        </w:del>
      </w:ins>
      <w:del w:id="5496" w:author="Robert M. Bennett" w:date="2023-07-20T14:52:00Z">
        <w:r w:rsidDel="003A27E3">
          <w:rPr>
            <w:sz w:val="20"/>
            <w:highlight w:val="yellow"/>
          </w:rPr>
          <w:delText>name]</w:delText>
        </w:r>
        <w:r w:rsidDel="003A27E3">
          <w:rPr>
            <w:sz w:val="20"/>
          </w:rPr>
          <w:delText>, certify the following:</w:delText>
        </w:r>
      </w:del>
    </w:p>
    <w:p w14:paraId="4B895FF1" w14:textId="08D6F419" w:rsidR="007D0CAC" w:rsidDel="003A27E3" w:rsidRDefault="007D0CAC" w:rsidP="003A27E3">
      <w:pPr>
        <w:pStyle w:val="Heading1"/>
        <w:spacing w:line="360" w:lineRule="auto"/>
        <w:rPr>
          <w:del w:id="5497" w:author="Robert M. Bennett" w:date="2023-07-20T14:52:00Z"/>
          <w:sz w:val="20"/>
          <w:szCs w:val="24"/>
        </w:rPr>
      </w:pPr>
      <w:del w:id="5498" w:author="Robert M. Bennett" w:date="2023-07-20T14:52:00Z">
        <w:r w:rsidDel="003A27E3">
          <w:rPr>
            <w:sz w:val="20"/>
          </w:rPr>
          <w:delText xml:space="preserve">I am a Qualified Environmental Professional. I had primary direct responsibility for implementation of the remedial program for the </w:delText>
        </w:r>
        <w:r w:rsidDel="003A27E3">
          <w:rPr>
            <w:sz w:val="20"/>
            <w:highlight w:val="yellow"/>
          </w:rPr>
          <w:delText>[</w:delText>
        </w:r>
      </w:del>
      <w:ins w:id="5499" w:author="Roselina Quadros" w:date="2023-07-03T12:10:00Z">
        <w:del w:id="5500" w:author="Robert M. Bennett" w:date="2023-07-20T14:52:00Z">
          <w:r w:rsidR="00604D69" w:rsidDel="003A27E3">
            <w:rPr>
              <w:sz w:val="20"/>
              <w:highlight w:val="yellow"/>
            </w:rPr>
            <w:delText>1049 Washington Avenue</w:delText>
          </w:r>
        </w:del>
      </w:ins>
      <w:del w:id="5501" w:author="Robert M. Bennett" w:date="2023-07-20T14:52:00Z">
        <w:r w:rsidDel="003A27E3">
          <w:rPr>
            <w:sz w:val="20"/>
            <w:highlight w:val="yellow"/>
          </w:rPr>
          <w:delText>site name</w:delText>
        </w:r>
      </w:del>
      <w:ins w:id="5502" w:author="Roselina Quadros" w:date="2023-07-05T12:04:00Z">
        <w:del w:id="5503" w:author="Robert M. Bennett" w:date="2023-07-20T14:52:00Z">
          <w:r w:rsidR="00FC5F6D" w:rsidDel="003A27E3">
            <w:rPr>
              <w:sz w:val="20"/>
              <w:highlight w:val="yellow"/>
            </w:rPr>
            <w:delText xml:space="preserve">, </w:delText>
          </w:r>
        </w:del>
      </w:ins>
      <w:del w:id="5504" w:author="Robert M. Bennett" w:date="2023-07-20T14:52:00Z">
        <w:r w:rsidDel="003A27E3">
          <w:rPr>
            <w:sz w:val="20"/>
            <w:highlight w:val="yellow"/>
          </w:rPr>
          <w:delText xml:space="preserve"> (</w:delText>
        </w:r>
      </w:del>
      <w:ins w:id="5505" w:author="Roselina Quadros" w:date="2023-07-03T12:11:00Z">
        <w:del w:id="5506" w:author="Robert M. Bennett" w:date="2023-07-20T14:52:00Z">
          <w:r w:rsidR="00604D69" w:rsidDel="003A27E3">
            <w:rPr>
              <w:sz w:val="20"/>
              <w:highlight w:val="yellow"/>
            </w:rPr>
            <w:delText>Bronx, NY</w:delText>
          </w:r>
        </w:del>
      </w:ins>
      <w:del w:id="5507" w:author="Robert M. Bennett" w:date="2023-07-20T14:52:00Z">
        <w:r w:rsidDel="003A27E3">
          <w:rPr>
            <w:sz w:val="20"/>
            <w:highlight w:val="yellow"/>
          </w:rPr>
          <w:delText>address)]</w:delText>
        </w:r>
        <w:r w:rsidDel="003A27E3">
          <w:rPr>
            <w:sz w:val="20"/>
          </w:rPr>
          <w:delText xml:space="preserve"> site, site number </w:delText>
        </w:r>
        <w:r w:rsidDel="003A27E3">
          <w:rPr>
            <w:sz w:val="20"/>
            <w:highlight w:val="yellow"/>
          </w:rPr>
          <w:delText xml:space="preserve">[VCP </w:delText>
        </w:r>
      </w:del>
      <w:ins w:id="5508" w:author="Roselina Quadros" w:date="2023-07-05T09:13:00Z">
        <w:del w:id="5509" w:author="Robert M. Bennett" w:date="2023-07-20T14:52:00Z">
          <w:r w:rsidR="00193445" w:rsidDel="003A27E3">
            <w:rPr>
              <w:sz w:val="20"/>
              <w:highlight w:val="yellow"/>
            </w:rPr>
            <w:delText xml:space="preserve"> TBD</w:delText>
          </w:r>
        </w:del>
      </w:ins>
      <w:del w:id="5510" w:author="Robert M. Bennett" w:date="2023-07-20T14:52:00Z">
        <w:r w:rsidDel="003A27E3">
          <w:rPr>
            <w:sz w:val="20"/>
            <w:highlight w:val="yellow"/>
          </w:rPr>
          <w:delText>site number]</w:delText>
        </w:r>
        <w:r w:rsidDel="003A27E3">
          <w:rPr>
            <w:sz w:val="20"/>
          </w:rPr>
          <w:delText xml:space="preserve">. </w:delText>
        </w:r>
      </w:del>
    </w:p>
    <w:p w14:paraId="70327A16" w14:textId="2D564FD9" w:rsidR="007D0CAC" w:rsidDel="003A27E3" w:rsidRDefault="007D0CAC" w:rsidP="003A27E3">
      <w:pPr>
        <w:pStyle w:val="Heading1"/>
        <w:spacing w:line="360" w:lineRule="auto"/>
        <w:rPr>
          <w:del w:id="5511" w:author="Robert M. Bennett" w:date="2023-07-20T14:52:00Z"/>
          <w:color w:val="auto"/>
          <w:sz w:val="20"/>
          <w:u w:val="single"/>
        </w:rPr>
      </w:pPr>
      <w:del w:id="5512" w:author="Robert M. Bennett" w:date="2023-07-20T14:52:00Z">
        <w:r w:rsidDel="003A27E3">
          <w:rPr>
            <w:color w:val="auto"/>
            <w:sz w:val="20"/>
          </w:rPr>
          <w:delText xml:space="preserve">The OER-approved Remedial Action Work Plan dated </w:delText>
        </w:r>
        <w:r w:rsidDel="003A27E3">
          <w:rPr>
            <w:color w:val="auto"/>
            <w:sz w:val="20"/>
            <w:highlight w:val="yellow"/>
          </w:rPr>
          <w:delText>[date]</w:delText>
        </w:r>
        <w:r w:rsidDel="003A27E3">
          <w:rPr>
            <w:color w:val="auto"/>
            <w:sz w:val="20"/>
          </w:rPr>
          <w:delText xml:space="preserve"> and Stipulations in a letter dated </w:delText>
        </w:r>
        <w:r w:rsidDel="003A27E3">
          <w:rPr>
            <w:color w:val="auto"/>
            <w:sz w:val="20"/>
            <w:highlight w:val="yellow"/>
          </w:rPr>
          <w:delText>[date]</w:delText>
        </w:r>
        <w:r w:rsidDel="003A27E3">
          <w:rPr>
            <w:color w:val="auto"/>
            <w:sz w:val="20"/>
          </w:rPr>
          <w:delText xml:space="preserve"> were implemented and that</w:delText>
        </w:r>
      </w:del>
      <w:ins w:id="5513" w:author="Roselina Quadros" w:date="2023-07-05T09:12:00Z">
        <w:del w:id="5514" w:author="Robert M. Bennett" w:date="2023-07-20T14:52:00Z">
          <w:r w:rsidR="00193445" w:rsidDel="003A27E3">
            <w:rPr>
              <w:color w:val="auto"/>
              <w:sz w:val="20"/>
            </w:rPr>
            <w:delText>and</w:delText>
          </w:r>
        </w:del>
      </w:ins>
      <w:del w:id="5515" w:author="Robert M. Bennett" w:date="2023-07-20T14:52:00Z">
        <w:r w:rsidDel="003A27E3">
          <w:rPr>
            <w:color w:val="auto"/>
            <w:sz w:val="20"/>
          </w:rPr>
          <w:delText xml:space="preserve"> all requirements in those documents have been substantively complied with. I </w:delText>
        </w:r>
        <w:r w:rsidDel="003A27E3">
          <w:rPr>
            <w:color w:val="auto"/>
            <w:sz w:val="20"/>
          </w:rPr>
          <w:lastRenderedPageBreak/>
          <w:delText>certify that contaminated soil, fill, liquid or other material from the property was taken to facilities licensed to accept this material in full compliance with applicable laws and regulations.</w:delText>
        </w:r>
      </w:del>
    </w:p>
    <w:p w14:paraId="5B82A084" w14:textId="6341FD70" w:rsidR="007D0CAC" w:rsidDel="003A27E3" w:rsidRDefault="007D0CAC" w:rsidP="003A27E3">
      <w:pPr>
        <w:pStyle w:val="Heading1"/>
        <w:spacing w:line="360" w:lineRule="auto"/>
        <w:rPr>
          <w:del w:id="5516" w:author="Robert M. Bennett" w:date="2023-07-20T14:52:00Z"/>
          <w:color w:val="auto"/>
          <w:sz w:val="20"/>
          <w:u w:val="single"/>
        </w:rPr>
      </w:pPr>
    </w:p>
    <w:p w14:paraId="3D54D1FA" w14:textId="48D0BA71" w:rsidR="007D0CAC" w:rsidDel="003A27E3" w:rsidRDefault="007D0CAC" w:rsidP="003A27E3">
      <w:pPr>
        <w:pStyle w:val="Heading1"/>
        <w:spacing w:line="360" w:lineRule="auto"/>
        <w:rPr>
          <w:del w:id="5517" w:author="Robert M. Bennett" w:date="2023-07-20T14:52:00Z"/>
          <w:sz w:val="20"/>
          <w:szCs w:val="24"/>
          <w:u w:val="single"/>
          <w:vertAlign w:val="superscript"/>
        </w:rPr>
      </w:pPr>
      <w:del w:id="5518" w:author="Robert M. Bennett" w:date="2023-07-20T14:52:00Z">
        <w:r w:rsidDel="003A27E3">
          <w:rPr>
            <w:sz w:val="20"/>
            <w:szCs w:val="24"/>
            <w:vertAlign w:val="superscript"/>
          </w:rPr>
          <w:delText>QEP Name</w:delText>
        </w:r>
      </w:del>
    </w:p>
    <w:p w14:paraId="7A083E7B" w14:textId="0A8D5D4B" w:rsidR="007D0CAC" w:rsidDel="003A27E3" w:rsidRDefault="007D0CAC" w:rsidP="003A27E3">
      <w:pPr>
        <w:pStyle w:val="Heading1"/>
        <w:spacing w:line="360" w:lineRule="auto"/>
        <w:rPr>
          <w:del w:id="5519" w:author="Robert M. Bennett" w:date="2023-07-20T14:52:00Z"/>
          <w:sz w:val="20"/>
          <w:szCs w:val="24"/>
          <w:u w:val="single"/>
        </w:rPr>
      </w:pPr>
    </w:p>
    <w:p w14:paraId="2951ECA5" w14:textId="6C40AA5C" w:rsidR="007D0CAC" w:rsidDel="003A27E3" w:rsidRDefault="007D0CAC" w:rsidP="003A27E3">
      <w:pPr>
        <w:pStyle w:val="Heading1"/>
        <w:spacing w:line="360" w:lineRule="auto"/>
        <w:rPr>
          <w:del w:id="5520" w:author="Robert M. Bennett" w:date="2023-07-20T14:52:00Z"/>
          <w:sz w:val="20"/>
          <w:szCs w:val="24"/>
          <w:u w:val="single"/>
        </w:rPr>
      </w:pPr>
    </w:p>
    <w:p w14:paraId="46F04870" w14:textId="7D68289D" w:rsidR="007D0CAC" w:rsidDel="003A27E3" w:rsidRDefault="007D0CAC" w:rsidP="003A27E3">
      <w:pPr>
        <w:pStyle w:val="Heading1"/>
        <w:spacing w:line="360" w:lineRule="auto"/>
        <w:rPr>
          <w:del w:id="5521" w:author="Robert M. Bennett" w:date="2023-07-20T14:52:00Z"/>
          <w:color w:val="auto"/>
          <w:sz w:val="20"/>
          <w:szCs w:val="24"/>
          <w:vertAlign w:val="superscript"/>
        </w:rPr>
      </w:pPr>
      <w:del w:id="5522" w:author="Robert M. Bennett" w:date="2023-07-20T14:52:00Z">
        <w:r w:rsidDel="003A27E3">
          <w:rPr>
            <w:color w:val="auto"/>
            <w:sz w:val="20"/>
            <w:szCs w:val="24"/>
            <w:vertAlign w:val="superscript"/>
          </w:rPr>
          <w:delText>QEP Signature</w:delText>
        </w:r>
      </w:del>
    </w:p>
    <w:p w14:paraId="0B17CA01" w14:textId="1FEB0A85" w:rsidR="007D0CAC" w:rsidDel="003A27E3" w:rsidRDefault="007D0CAC" w:rsidP="003A27E3">
      <w:pPr>
        <w:pStyle w:val="Heading1"/>
        <w:spacing w:line="360" w:lineRule="auto"/>
        <w:rPr>
          <w:del w:id="5523" w:author="Robert M. Bennett" w:date="2023-07-20T14:52:00Z"/>
          <w:sz w:val="20"/>
          <w:szCs w:val="24"/>
          <w:u w:val="single"/>
        </w:rPr>
      </w:pPr>
    </w:p>
    <w:p w14:paraId="2AAD4F9F" w14:textId="16FF50FB" w:rsidR="007D0CAC" w:rsidDel="003A27E3" w:rsidRDefault="007D0CAC" w:rsidP="003A27E3">
      <w:pPr>
        <w:pStyle w:val="Heading1"/>
        <w:spacing w:line="360" w:lineRule="auto"/>
        <w:rPr>
          <w:del w:id="5524" w:author="Robert M. Bennett" w:date="2023-07-20T14:52:00Z"/>
          <w:sz w:val="20"/>
          <w:szCs w:val="24"/>
          <w:u w:val="single"/>
        </w:rPr>
      </w:pPr>
    </w:p>
    <w:p w14:paraId="55D456A2" w14:textId="352B7305" w:rsidR="007D0CAC" w:rsidDel="003A27E3" w:rsidRDefault="007D0CAC" w:rsidP="003A27E3">
      <w:pPr>
        <w:pStyle w:val="Heading1"/>
        <w:spacing w:line="360" w:lineRule="auto"/>
        <w:rPr>
          <w:del w:id="5525" w:author="Robert M. Bennett" w:date="2023-07-20T14:52:00Z"/>
          <w:sz w:val="20"/>
        </w:rPr>
      </w:pPr>
      <w:del w:id="5526" w:author="Robert M. Bennett" w:date="2023-07-20T14:52:00Z">
        <w:r w:rsidDel="003A27E3">
          <w:rPr>
            <w:sz w:val="20"/>
            <w:szCs w:val="24"/>
            <w:vertAlign w:val="superscript"/>
          </w:rPr>
          <w:delText>Date</w:delText>
        </w:r>
      </w:del>
    </w:p>
    <w:p w14:paraId="4E0C76D1" w14:textId="5EE84A40" w:rsidR="00BE3E2F" w:rsidDel="003A27E3" w:rsidRDefault="00BE3E2F" w:rsidP="003A27E3">
      <w:pPr>
        <w:pStyle w:val="Heading1"/>
        <w:spacing w:line="360" w:lineRule="auto"/>
        <w:rPr>
          <w:del w:id="5527" w:author="Robert M. Bennett" w:date="2023-07-20T14:52:00Z"/>
        </w:rPr>
      </w:pPr>
    </w:p>
    <w:p w14:paraId="4F371454" w14:textId="10756560" w:rsidR="00287C79" w:rsidDel="003A27E3" w:rsidRDefault="00287C79" w:rsidP="003A27E3">
      <w:pPr>
        <w:pStyle w:val="Heading1"/>
        <w:spacing w:line="360" w:lineRule="auto"/>
        <w:rPr>
          <w:del w:id="5528" w:author="Robert M. Bennett" w:date="2023-07-20T14:52:00Z"/>
        </w:rPr>
      </w:pPr>
    </w:p>
    <w:p w14:paraId="0F13C3A5" w14:textId="06134488" w:rsidR="00287C79" w:rsidDel="003A27E3" w:rsidRDefault="002024EF" w:rsidP="003A27E3">
      <w:pPr>
        <w:pStyle w:val="Heading1"/>
        <w:spacing w:line="360" w:lineRule="auto"/>
        <w:rPr>
          <w:del w:id="5529" w:author="Robert M. Bennett" w:date="2023-07-20T14:52:00Z"/>
        </w:rPr>
      </w:pPr>
      <w:del w:id="5530" w:author="Robert M. Bennett" w:date="2023-07-20T14:52:00Z">
        <w:r w:rsidDel="003A27E3">
          <w:br w:type="page"/>
        </w:r>
        <w:bookmarkStart w:id="5531" w:name="_Toc140754343"/>
        <w:bookmarkStart w:id="5532" w:name="_Toc140755690"/>
        <w:r w:rsidR="00320DF6" w:rsidDel="003A27E3">
          <w:lastRenderedPageBreak/>
          <w:delText>7.0</w:delText>
        </w:r>
        <w:r w:rsidR="00320DF6" w:rsidDel="003A27E3">
          <w:tab/>
          <w:delText>Schedule</w:delText>
        </w:r>
        <w:bookmarkEnd w:id="5531"/>
        <w:bookmarkEnd w:id="5532"/>
      </w:del>
    </w:p>
    <w:p w14:paraId="04453E5A" w14:textId="23FC9236" w:rsidR="00287C79" w:rsidDel="003A27E3" w:rsidRDefault="00287C79" w:rsidP="003A27E3">
      <w:pPr>
        <w:pStyle w:val="Heading1"/>
        <w:spacing w:line="360" w:lineRule="auto"/>
        <w:rPr>
          <w:del w:id="5533" w:author="Robert M. Bennett" w:date="2023-07-20T14:52:00Z"/>
        </w:rPr>
      </w:pPr>
      <w:del w:id="5534" w:author="Robert M. Bennett" w:date="2023-07-20T14:52:00Z">
        <w:r w:rsidDel="003A27E3">
          <w:delText xml:space="preserve">The table below presents a schedule for the proposed remedial action and reporting.  If the schedule for remediation and development activities </w:delText>
        </w:r>
        <w:r w:rsidDel="003A27E3">
          <w:lastRenderedPageBreak/>
          <w:delText xml:space="preserve">changes, it will be updated and submitted to OER.  Currently, a </w:delText>
        </w:r>
        <w:r w:rsidRPr="0067721E" w:rsidDel="003A27E3">
          <w:rPr>
            <w:highlight w:val="yellow"/>
          </w:rPr>
          <w:delText>number</w:delText>
        </w:r>
        <w:r w:rsidDel="003A27E3">
          <w:delText xml:space="preserve"> month remediation period is anticipated.  </w:delText>
        </w:r>
      </w:del>
    </w:p>
    <w:p w14:paraId="6F75B904" w14:textId="5D56638A" w:rsidR="00287C79" w:rsidRPr="0067721E" w:rsidDel="003A27E3" w:rsidRDefault="00287C79" w:rsidP="003A27E3">
      <w:pPr>
        <w:pStyle w:val="Heading1"/>
        <w:spacing w:line="360" w:lineRule="auto"/>
        <w:rPr>
          <w:del w:id="5535" w:author="Robert M. Bennett" w:date="2023-07-20T14:52:00Z"/>
          <w:color w:val="00B050"/>
        </w:rPr>
      </w:pPr>
      <w:del w:id="5536" w:author="Robert M. Bennett" w:date="2023-07-20T14:52:00Z">
        <w:r w:rsidRPr="0067721E" w:rsidDel="003A27E3">
          <w:rPr>
            <w:color w:val="00B050"/>
          </w:rPr>
          <w:delText xml:space="preserve">From the table below, pick or add items that are appropriate to this project and include estimated completion dates. Tabular presentation of the schedule </w:delText>
        </w:r>
        <w:r w:rsidR="00E26471" w:rsidDel="003A27E3">
          <w:rPr>
            <w:color w:val="00B050"/>
          </w:rPr>
          <w:delText xml:space="preserve">as shown below </w:delText>
        </w:r>
        <w:r w:rsidRPr="0067721E" w:rsidDel="003A27E3">
          <w:rPr>
            <w:color w:val="00B050"/>
          </w:rPr>
          <w:delText xml:space="preserve">is acceptable. </w:delText>
        </w:r>
      </w:del>
    </w:p>
    <w:p w14:paraId="1247C2BF" w14:textId="5DF31804" w:rsidR="0067721E" w:rsidDel="003A27E3" w:rsidRDefault="00287C79" w:rsidP="003A27E3">
      <w:pPr>
        <w:pStyle w:val="Heading1"/>
        <w:spacing w:line="360" w:lineRule="auto"/>
        <w:rPr>
          <w:del w:id="5537" w:author="Robert M. Bennett" w:date="2023-07-20T14:52:00Z"/>
        </w:rPr>
      </w:pPr>
      <w:del w:id="5538" w:author="Robert M. Bennett" w:date="2023-07-20T14:52:00Z">
        <w:r w:rsidDel="003A27E3">
          <w:delText xml:space="preserve"> </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4"/>
        <w:gridCol w:w="2733"/>
        <w:gridCol w:w="78"/>
        <w:gridCol w:w="2481"/>
      </w:tblGrid>
      <w:tr w:rsidR="0067721E" w:rsidDel="003A27E3" w14:paraId="3C33DA2F" w14:textId="5427552A" w:rsidTr="00D54655">
        <w:trPr>
          <w:del w:id="5539" w:author="Robert M. Bennett" w:date="2023-07-20T14:52:00Z"/>
        </w:trPr>
        <w:tc>
          <w:tcPr>
            <w:tcW w:w="4158" w:type="dxa"/>
            <w:gridSpan w:val="2"/>
            <w:shd w:val="clear" w:color="auto" w:fill="auto"/>
          </w:tcPr>
          <w:p w14:paraId="6606C944" w14:textId="177C760D" w:rsidR="0067721E" w:rsidRPr="00D54655" w:rsidDel="003A27E3" w:rsidRDefault="0067721E" w:rsidP="003A27E3">
            <w:pPr>
              <w:pStyle w:val="Heading1"/>
              <w:spacing w:line="360" w:lineRule="auto"/>
              <w:rPr>
                <w:del w:id="5540" w:author="Robert M. Bennett" w:date="2023-07-20T14:52:00Z"/>
                <w:b w:val="0"/>
              </w:rPr>
            </w:pPr>
            <w:del w:id="5541" w:author="Robert M. Bennett" w:date="2023-07-20T14:52:00Z">
              <w:r w:rsidRPr="00D54655" w:rsidDel="003A27E3">
                <w:lastRenderedPageBreak/>
                <w:delText>Schedule Milestone</w:delText>
              </w:r>
            </w:del>
          </w:p>
        </w:tc>
        <w:tc>
          <w:tcPr>
            <w:tcW w:w="2880" w:type="dxa"/>
            <w:gridSpan w:val="2"/>
            <w:shd w:val="clear" w:color="auto" w:fill="auto"/>
          </w:tcPr>
          <w:p w14:paraId="2D64122B" w14:textId="7D3A03A8" w:rsidR="0067721E" w:rsidRPr="00D54655" w:rsidDel="003A27E3" w:rsidRDefault="0067721E" w:rsidP="003A27E3">
            <w:pPr>
              <w:pStyle w:val="Heading1"/>
              <w:spacing w:line="360" w:lineRule="auto"/>
              <w:rPr>
                <w:del w:id="5542" w:author="Robert M. Bennett" w:date="2023-07-20T14:52:00Z"/>
                <w:b w:val="0"/>
              </w:rPr>
            </w:pPr>
            <w:del w:id="5543" w:author="Robert M. Bennett" w:date="2023-07-20T14:52:00Z">
              <w:r w:rsidRPr="00D54655" w:rsidDel="003A27E3">
                <w:delText>Weeks from Remedial Action Start</w:delText>
              </w:r>
            </w:del>
          </w:p>
        </w:tc>
        <w:tc>
          <w:tcPr>
            <w:tcW w:w="2538" w:type="dxa"/>
            <w:shd w:val="clear" w:color="auto" w:fill="auto"/>
          </w:tcPr>
          <w:p w14:paraId="7319B4A4" w14:textId="06430519" w:rsidR="0067721E" w:rsidRPr="00D54655" w:rsidDel="003A27E3" w:rsidRDefault="0067721E" w:rsidP="003A27E3">
            <w:pPr>
              <w:pStyle w:val="Heading1"/>
              <w:spacing w:line="360" w:lineRule="auto"/>
              <w:rPr>
                <w:del w:id="5544" w:author="Robert M. Bennett" w:date="2023-07-20T14:52:00Z"/>
                <w:b w:val="0"/>
              </w:rPr>
            </w:pPr>
            <w:del w:id="5545" w:author="Robert M. Bennett" w:date="2023-07-20T14:52:00Z">
              <w:r w:rsidRPr="00D54655" w:rsidDel="003A27E3">
                <w:delText>Duration (weeks)</w:delText>
              </w:r>
            </w:del>
          </w:p>
        </w:tc>
      </w:tr>
      <w:tr w:rsidR="0067721E" w:rsidDel="003A27E3" w14:paraId="1246C23B" w14:textId="74E59610" w:rsidTr="00D54655">
        <w:trPr>
          <w:del w:id="5546" w:author="Robert M. Bennett" w:date="2023-07-20T14:52:00Z"/>
        </w:trPr>
        <w:tc>
          <w:tcPr>
            <w:tcW w:w="4158" w:type="dxa"/>
            <w:gridSpan w:val="2"/>
            <w:shd w:val="clear" w:color="auto" w:fill="auto"/>
            <w:vAlign w:val="center"/>
          </w:tcPr>
          <w:p w14:paraId="2C46186A" w14:textId="52DD5F75" w:rsidR="0067721E" w:rsidDel="003A27E3" w:rsidRDefault="0067721E" w:rsidP="003A27E3">
            <w:pPr>
              <w:pStyle w:val="Heading1"/>
              <w:spacing w:line="360" w:lineRule="auto"/>
              <w:rPr>
                <w:del w:id="5547" w:author="Robert M. Bennett" w:date="2023-07-20T14:52:00Z"/>
              </w:rPr>
            </w:pPr>
            <w:del w:id="5548" w:author="Robert M. Bennett" w:date="2023-07-20T14:52:00Z">
              <w:r w:rsidDel="003A27E3">
                <w:delText>OER Approval of RAWP</w:delText>
              </w:r>
            </w:del>
          </w:p>
        </w:tc>
        <w:tc>
          <w:tcPr>
            <w:tcW w:w="2880" w:type="dxa"/>
            <w:gridSpan w:val="2"/>
            <w:shd w:val="clear" w:color="auto" w:fill="auto"/>
          </w:tcPr>
          <w:p w14:paraId="18235E19" w14:textId="5796B328" w:rsidR="0067721E" w:rsidRPr="00D54655" w:rsidDel="003A27E3" w:rsidRDefault="00E26471" w:rsidP="003A27E3">
            <w:pPr>
              <w:pStyle w:val="Heading1"/>
              <w:spacing w:line="360" w:lineRule="auto"/>
              <w:rPr>
                <w:del w:id="5549" w:author="Robert M. Bennett" w:date="2023-07-20T14:52:00Z"/>
                <w:highlight w:val="yellow"/>
              </w:rPr>
            </w:pPr>
            <w:del w:id="5550" w:author="Robert M. Bennett" w:date="2023-07-20T14:52:00Z">
              <w:r w:rsidDel="003A27E3">
                <w:rPr>
                  <w:highlight w:val="yellow"/>
                </w:rPr>
                <w:delText>number</w:delText>
              </w:r>
            </w:del>
          </w:p>
        </w:tc>
        <w:tc>
          <w:tcPr>
            <w:tcW w:w="2538" w:type="dxa"/>
            <w:shd w:val="clear" w:color="auto" w:fill="auto"/>
          </w:tcPr>
          <w:p w14:paraId="1FDD926A" w14:textId="53E43582" w:rsidR="0067721E" w:rsidRPr="00D54655" w:rsidDel="003A27E3" w:rsidRDefault="00E26471" w:rsidP="003A27E3">
            <w:pPr>
              <w:pStyle w:val="Heading1"/>
              <w:spacing w:line="360" w:lineRule="auto"/>
              <w:rPr>
                <w:del w:id="5551" w:author="Robert M. Bennett" w:date="2023-07-20T14:52:00Z"/>
                <w:highlight w:val="yellow"/>
              </w:rPr>
            </w:pPr>
            <w:del w:id="5552" w:author="Robert M. Bennett" w:date="2023-07-20T14:52:00Z">
              <w:r w:rsidDel="003A27E3">
                <w:rPr>
                  <w:highlight w:val="yellow"/>
                </w:rPr>
                <w:delText>number</w:delText>
              </w:r>
            </w:del>
          </w:p>
        </w:tc>
      </w:tr>
      <w:tr w:rsidR="0067721E" w:rsidDel="003A27E3" w14:paraId="68FBC723" w14:textId="0AA7AB82" w:rsidTr="00D54655">
        <w:trPr>
          <w:del w:id="5553" w:author="Robert M. Bennett" w:date="2023-07-20T14:52:00Z"/>
        </w:trPr>
        <w:tc>
          <w:tcPr>
            <w:tcW w:w="4158" w:type="dxa"/>
            <w:gridSpan w:val="2"/>
            <w:shd w:val="clear" w:color="auto" w:fill="auto"/>
            <w:vAlign w:val="center"/>
          </w:tcPr>
          <w:p w14:paraId="3F95FD1E" w14:textId="6990ED5E" w:rsidR="0067721E" w:rsidDel="003A27E3" w:rsidRDefault="0067721E" w:rsidP="003A27E3">
            <w:pPr>
              <w:pStyle w:val="Heading1"/>
              <w:spacing w:line="360" w:lineRule="auto"/>
              <w:rPr>
                <w:del w:id="5554" w:author="Robert M. Bennett" w:date="2023-07-20T14:52:00Z"/>
              </w:rPr>
            </w:pPr>
            <w:del w:id="5555" w:author="Robert M. Bennett" w:date="2023-07-20T14:52:00Z">
              <w:r w:rsidDel="003A27E3">
                <w:delText xml:space="preserve">Fact Sheet 2 announcing start of remedy </w:delText>
              </w:r>
            </w:del>
          </w:p>
        </w:tc>
        <w:tc>
          <w:tcPr>
            <w:tcW w:w="2880" w:type="dxa"/>
            <w:gridSpan w:val="2"/>
            <w:shd w:val="clear" w:color="auto" w:fill="auto"/>
          </w:tcPr>
          <w:p w14:paraId="781C3DC3" w14:textId="2E517D5C" w:rsidR="0067721E" w:rsidRPr="00D54655" w:rsidDel="003A27E3" w:rsidRDefault="00E26471" w:rsidP="003A27E3">
            <w:pPr>
              <w:pStyle w:val="Heading1"/>
              <w:spacing w:line="360" w:lineRule="auto"/>
              <w:rPr>
                <w:del w:id="5556" w:author="Robert M. Bennett" w:date="2023-07-20T14:52:00Z"/>
                <w:highlight w:val="yellow"/>
              </w:rPr>
            </w:pPr>
            <w:del w:id="5557" w:author="Robert M. Bennett" w:date="2023-07-20T14:52:00Z">
              <w:r w:rsidDel="003A27E3">
                <w:rPr>
                  <w:highlight w:val="yellow"/>
                </w:rPr>
                <w:delText>number</w:delText>
              </w:r>
            </w:del>
          </w:p>
        </w:tc>
        <w:tc>
          <w:tcPr>
            <w:tcW w:w="2538" w:type="dxa"/>
            <w:shd w:val="clear" w:color="auto" w:fill="auto"/>
          </w:tcPr>
          <w:p w14:paraId="6E7A682F" w14:textId="30460E84" w:rsidR="0067721E" w:rsidRPr="00D54655" w:rsidDel="003A27E3" w:rsidRDefault="00E26471" w:rsidP="003A27E3">
            <w:pPr>
              <w:pStyle w:val="Heading1"/>
              <w:spacing w:line="360" w:lineRule="auto"/>
              <w:rPr>
                <w:del w:id="5558" w:author="Robert M. Bennett" w:date="2023-07-20T14:52:00Z"/>
                <w:highlight w:val="yellow"/>
              </w:rPr>
            </w:pPr>
            <w:del w:id="5559" w:author="Robert M. Bennett" w:date="2023-07-20T14:52:00Z">
              <w:r w:rsidDel="003A27E3">
                <w:rPr>
                  <w:highlight w:val="yellow"/>
                </w:rPr>
                <w:delText>number</w:delText>
              </w:r>
            </w:del>
          </w:p>
        </w:tc>
      </w:tr>
      <w:tr w:rsidR="0067721E" w:rsidDel="003A27E3" w14:paraId="2DD1632A" w14:textId="3C286882" w:rsidTr="00D54655">
        <w:trPr>
          <w:del w:id="5560" w:author="Robert M. Bennett" w:date="2023-07-20T14:52:00Z"/>
        </w:trPr>
        <w:tc>
          <w:tcPr>
            <w:tcW w:w="4158" w:type="dxa"/>
            <w:gridSpan w:val="2"/>
            <w:shd w:val="clear" w:color="auto" w:fill="auto"/>
            <w:vAlign w:val="center"/>
          </w:tcPr>
          <w:p w14:paraId="1E13717E" w14:textId="788DE430" w:rsidR="0067721E" w:rsidDel="003A27E3" w:rsidRDefault="0067721E" w:rsidP="003A27E3">
            <w:pPr>
              <w:pStyle w:val="Heading1"/>
              <w:spacing w:line="360" w:lineRule="auto"/>
              <w:rPr>
                <w:del w:id="5561" w:author="Robert M. Bennett" w:date="2023-07-20T14:52:00Z"/>
              </w:rPr>
            </w:pPr>
            <w:del w:id="5562" w:author="Robert M. Bennett" w:date="2023-07-20T14:52:00Z">
              <w:r w:rsidDel="003A27E3">
                <w:delText>Mobilization</w:delText>
              </w:r>
            </w:del>
          </w:p>
        </w:tc>
        <w:tc>
          <w:tcPr>
            <w:tcW w:w="2880" w:type="dxa"/>
            <w:gridSpan w:val="2"/>
            <w:shd w:val="clear" w:color="auto" w:fill="auto"/>
          </w:tcPr>
          <w:p w14:paraId="6AF5B833" w14:textId="760A0FE9" w:rsidR="0067721E" w:rsidRPr="00D54655" w:rsidDel="003A27E3" w:rsidRDefault="00E26471" w:rsidP="003A27E3">
            <w:pPr>
              <w:pStyle w:val="Heading1"/>
              <w:spacing w:line="360" w:lineRule="auto"/>
              <w:rPr>
                <w:del w:id="5563" w:author="Robert M. Bennett" w:date="2023-07-20T14:52:00Z"/>
                <w:highlight w:val="yellow"/>
              </w:rPr>
            </w:pPr>
            <w:del w:id="5564" w:author="Robert M. Bennett" w:date="2023-07-20T14:52:00Z">
              <w:r w:rsidDel="003A27E3">
                <w:rPr>
                  <w:highlight w:val="yellow"/>
                </w:rPr>
                <w:delText>number</w:delText>
              </w:r>
            </w:del>
          </w:p>
        </w:tc>
        <w:tc>
          <w:tcPr>
            <w:tcW w:w="2538" w:type="dxa"/>
            <w:shd w:val="clear" w:color="auto" w:fill="auto"/>
          </w:tcPr>
          <w:p w14:paraId="6FA87D07" w14:textId="62B7B1AF" w:rsidR="0067721E" w:rsidRPr="00D54655" w:rsidDel="003A27E3" w:rsidRDefault="00E26471" w:rsidP="003A27E3">
            <w:pPr>
              <w:pStyle w:val="Heading1"/>
              <w:spacing w:line="360" w:lineRule="auto"/>
              <w:rPr>
                <w:del w:id="5565" w:author="Robert M. Bennett" w:date="2023-07-20T14:52:00Z"/>
                <w:highlight w:val="yellow"/>
              </w:rPr>
            </w:pPr>
            <w:del w:id="5566" w:author="Robert M. Bennett" w:date="2023-07-20T14:52:00Z">
              <w:r w:rsidDel="003A27E3">
                <w:rPr>
                  <w:highlight w:val="yellow"/>
                </w:rPr>
                <w:delText>number</w:delText>
              </w:r>
            </w:del>
          </w:p>
        </w:tc>
      </w:tr>
      <w:tr w:rsidR="0067721E" w:rsidDel="003A27E3" w14:paraId="6590F552" w14:textId="1F41770A" w:rsidTr="00D54655">
        <w:trPr>
          <w:del w:id="5567" w:author="Robert M. Bennett" w:date="2023-07-20T14:52:00Z"/>
        </w:trPr>
        <w:tc>
          <w:tcPr>
            <w:tcW w:w="4158" w:type="dxa"/>
            <w:gridSpan w:val="2"/>
            <w:shd w:val="clear" w:color="auto" w:fill="auto"/>
            <w:vAlign w:val="center"/>
          </w:tcPr>
          <w:p w14:paraId="54D61235" w14:textId="67812E4A" w:rsidR="0067721E" w:rsidDel="003A27E3" w:rsidRDefault="0067721E" w:rsidP="003A27E3">
            <w:pPr>
              <w:pStyle w:val="Heading1"/>
              <w:spacing w:line="360" w:lineRule="auto"/>
              <w:rPr>
                <w:del w:id="5568" w:author="Robert M. Bennett" w:date="2023-07-20T14:52:00Z"/>
              </w:rPr>
            </w:pPr>
            <w:del w:id="5569" w:author="Robert M. Bennett" w:date="2023-07-20T14:52:00Z">
              <w:r w:rsidDel="003A27E3">
                <w:delText>Remedial Excavation</w:delText>
              </w:r>
            </w:del>
          </w:p>
        </w:tc>
        <w:tc>
          <w:tcPr>
            <w:tcW w:w="2880" w:type="dxa"/>
            <w:gridSpan w:val="2"/>
            <w:shd w:val="clear" w:color="auto" w:fill="auto"/>
          </w:tcPr>
          <w:p w14:paraId="33854DD3" w14:textId="7A3366F5" w:rsidR="0067721E" w:rsidRPr="00D54655" w:rsidDel="003A27E3" w:rsidRDefault="00E26471" w:rsidP="003A27E3">
            <w:pPr>
              <w:pStyle w:val="Heading1"/>
              <w:spacing w:line="360" w:lineRule="auto"/>
              <w:rPr>
                <w:del w:id="5570" w:author="Robert M. Bennett" w:date="2023-07-20T14:52:00Z"/>
                <w:highlight w:val="yellow"/>
              </w:rPr>
            </w:pPr>
            <w:del w:id="5571" w:author="Robert M. Bennett" w:date="2023-07-20T14:52:00Z">
              <w:r w:rsidDel="003A27E3">
                <w:rPr>
                  <w:highlight w:val="yellow"/>
                </w:rPr>
                <w:delText>number</w:delText>
              </w:r>
            </w:del>
          </w:p>
        </w:tc>
        <w:tc>
          <w:tcPr>
            <w:tcW w:w="2538" w:type="dxa"/>
            <w:shd w:val="clear" w:color="auto" w:fill="auto"/>
          </w:tcPr>
          <w:p w14:paraId="1C0777F0" w14:textId="5939F38E" w:rsidR="0067721E" w:rsidRPr="00D54655" w:rsidDel="003A27E3" w:rsidRDefault="00E26471" w:rsidP="003A27E3">
            <w:pPr>
              <w:pStyle w:val="Heading1"/>
              <w:spacing w:line="360" w:lineRule="auto"/>
              <w:rPr>
                <w:del w:id="5572" w:author="Robert M. Bennett" w:date="2023-07-20T14:52:00Z"/>
                <w:highlight w:val="yellow"/>
              </w:rPr>
            </w:pPr>
            <w:del w:id="5573" w:author="Robert M. Bennett" w:date="2023-07-20T14:52:00Z">
              <w:r w:rsidDel="003A27E3">
                <w:rPr>
                  <w:highlight w:val="yellow"/>
                </w:rPr>
                <w:delText>number</w:delText>
              </w:r>
            </w:del>
          </w:p>
        </w:tc>
      </w:tr>
      <w:tr w:rsidR="0067721E" w:rsidDel="003A27E3" w14:paraId="3B97089C" w14:textId="71FAF938" w:rsidTr="00D54655">
        <w:trPr>
          <w:del w:id="5574" w:author="Robert M. Bennett" w:date="2023-07-20T14:52:00Z"/>
        </w:trPr>
        <w:tc>
          <w:tcPr>
            <w:tcW w:w="4158" w:type="dxa"/>
            <w:gridSpan w:val="2"/>
            <w:shd w:val="clear" w:color="auto" w:fill="auto"/>
            <w:vAlign w:val="center"/>
          </w:tcPr>
          <w:p w14:paraId="05204168" w14:textId="343DAC23" w:rsidR="0067721E" w:rsidDel="003A27E3" w:rsidRDefault="0067721E" w:rsidP="003A27E3">
            <w:pPr>
              <w:pStyle w:val="Heading1"/>
              <w:spacing w:line="360" w:lineRule="auto"/>
              <w:rPr>
                <w:del w:id="5575" w:author="Robert M. Bennett" w:date="2023-07-20T14:52:00Z"/>
              </w:rPr>
            </w:pPr>
            <w:del w:id="5576" w:author="Robert M. Bennett" w:date="2023-07-20T14:52:00Z">
              <w:r w:rsidDel="003A27E3">
                <w:delText>Demobilization</w:delText>
              </w:r>
            </w:del>
          </w:p>
        </w:tc>
        <w:tc>
          <w:tcPr>
            <w:tcW w:w="2880" w:type="dxa"/>
            <w:gridSpan w:val="2"/>
            <w:shd w:val="clear" w:color="auto" w:fill="auto"/>
          </w:tcPr>
          <w:p w14:paraId="4179D480" w14:textId="7E6277A3" w:rsidR="0067721E" w:rsidRPr="00D54655" w:rsidDel="003A27E3" w:rsidRDefault="00E26471" w:rsidP="003A27E3">
            <w:pPr>
              <w:pStyle w:val="Heading1"/>
              <w:spacing w:line="360" w:lineRule="auto"/>
              <w:rPr>
                <w:del w:id="5577" w:author="Robert M. Bennett" w:date="2023-07-20T14:52:00Z"/>
                <w:highlight w:val="yellow"/>
              </w:rPr>
            </w:pPr>
            <w:del w:id="5578" w:author="Robert M. Bennett" w:date="2023-07-20T14:52:00Z">
              <w:r w:rsidDel="003A27E3">
                <w:rPr>
                  <w:highlight w:val="yellow"/>
                </w:rPr>
                <w:delText>number</w:delText>
              </w:r>
            </w:del>
          </w:p>
        </w:tc>
        <w:tc>
          <w:tcPr>
            <w:tcW w:w="2538" w:type="dxa"/>
            <w:shd w:val="clear" w:color="auto" w:fill="auto"/>
          </w:tcPr>
          <w:p w14:paraId="79DA024C" w14:textId="3B7E2916" w:rsidR="0067721E" w:rsidRPr="00D54655" w:rsidDel="003A27E3" w:rsidRDefault="00E26471" w:rsidP="003A27E3">
            <w:pPr>
              <w:pStyle w:val="Heading1"/>
              <w:spacing w:line="360" w:lineRule="auto"/>
              <w:rPr>
                <w:del w:id="5579" w:author="Robert M. Bennett" w:date="2023-07-20T14:52:00Z"/>
                <w:highlight w:val="yellow"/>
              </w:rPr>
            </w:pPr>
            <w:del w:id="5580" w:author="Robert M. Bennett" w:date="2023-07-20T14:52:00Z">
              <w:r w:rsidDel="003A27E3">
                <w:rPr>
                  <w:highlight w:val="yellow"/>
                </w:rPr>
                <w:delText>number</w:delText>
              </w:r>
            </w:del>
          </w:p>
        </w:tc>
      </w:tr>
      <w:tr w:rsidR="0067721E" w:rsidDel="003A27E3" w14:paraId="0C7B580C" w14:textId="0D2B60F1" w:rsidTr="00D54655">
        <w:trPr>
          <w:del w:id="5581" w:author="Robert M. Bennett" w:date="2023-07-20T14:52:00Z"/>
        </w:trPr>
        <w:tc>
          <w:tcPr>
            <w:tcW w:w="4158" w:type="dxa"/>
            <w:shd w:val="clear" w:color="auto" w:fill="auto"/>
            <w:vAlign w:val="center"/>
          </w:tcPr>
          <w:p w14:paraId="2C320AD6" w14:textId="2E371AE2" w:rsidR="00DF5630" w:rsidDel="003A27E3" w:rsidRDefault="0067721E" w:rsidP="003A27E3">
            <w:pPr>
              <w:pStyle w:val="Heading1"/>
              <w:spacing w:line="360" w:lineRule="auto"/>
              <w:rPr>
                <w:del w:id="5582" w:author="Robert M. Bennett" w:date="2023-07-20T14:52:00Z"/>
              </w:rPr>
            </w:pPr>
            <w:del w:id="5583" w:author="Robert M. Bennett" w:date="2023-07-20T14:52:00Z">
              <w:r w:rsidDel="003A27E3">
                <w:delText xml:space="preserve">Record Declaration of Covenants and Restrictions </w:delText>
              </w:r>
            </w:del>
          </w:p>
          <w:p w14:paraId="16D67622" w14:textId="12A6C618" w:rsidR="0067721E" w:rsidDel="003A27E3" w:rsidRDefault="0067721E" w:rsidP="003A27E3">
            <w:pPr>
              <w:pStyle w:val="Heading1"/>
              <w:spacing w:line="360" w:lineRule="auto"/>
              <w:rPr>
                <w:del w:id="5584" w:author="Robert M. Bennett" w:date="2023-07-20T14:52:00Z"/>
              </w:rPr>
            </w:pPr>
            <w:del w:id="5585" w:author="Robert M. Bennett" w:date="2023-07-20T14:52:00Z">
              <w:r w:rsidRPr="00D54655" w:rsidDel="003A27E3">
                <w:rPr>
                  <w:color w:val="00B050"/>
                </w:rPr>
                <w:delText>(</w:delText>
              </w:r>
              <w:r w:rsidR="00DF5630" w:rsidDel="003A27E3">
                <w:rPr>
                  <w:color w:val="00B050"/>
                </w:rPr>
                <w:delText>F</w:delText>
              </w:r>
              <w:r w:rsidRPr="00D54655" w:rsidDel="003A27E3">
                <w:rPr>
                  <w:color w:val="00B050"/>
                </w:rPr>
                <w:delText xml:space="preserve">or non “E” </w:delText>
              </w:r>
              <w:r w:rsidR="00E269BD" w:rsidDel="003A27E3">
                <w:rPr>
                  <w:color w:val="00B050"/>
                </w:rPr>
                <w:delText xml:space="preserve">or “RD” </w:delText>
              </w:r>
              <w:r w:rsidRPr="00D54655" w:rsidDel="003A27E3">
                <w:rPr>
                  <w:color w:val="00B050"/>
                </w:rPr>
                <w:delText xml:space="preserve">sites </w:delText>
              </w:r>
              <w:r w:rsidR="00DF5630" w:rsidDel="003A27E3">
                <w:rPr>
                  <w:color w:val="00B050"/>
                </w:rPr>
                <w:delText>only; D</w:delText>
              </w:r>
              <w:r w:rsidRPr="00D54655" w:rsidDel="003A27E3">
                <w:rPr>
                  <w:color w:val="00B050"/>
                </w:rPr>
                <w:delText xml:space="preserve">elete this row if the site has an “E” </w:delText>
              </w:r>
              <w:r w:rsidR="00E269BD" w:rsidDel="003A27E3">
                <w:rPr>
                  <w:color w:val="00B050"/>
                </w:rPr>
                <w:delText xml:space="preserve">or “RD” </w:delText>
              </w:r>
              <w:r w:rsidRPr="00D54655" w:rsidDel="003A27E3">
                <w:rPr>
                  <w:color w:val="00B050"/>
                </w:rPr>
                <w:delText>designation)</w:delText>
              </w:r>
            </w:del>
          </w:p>
        </w:tc>
        <w:tc>
          <w:tcPr>
            <w:tcW w:w="2880" w:type="dxa"/>
            <w:gridSpan w:val="2"/>
            <w:shd w:val="clear" w:color="auto" w:fill="auto"/>
          </w:tcPr>
          <w:p w14:paraId="3C7EA748" w14:textId="5961CD9A" w:rsidR="0067721E" w:rsidRPr="00D54655" w:rsidDel="003A27E3" w:rsidRDefault="00E26471" w:rsidP="003A27E3">
            <w:pPr>
              <w:pStyle w:val="Heading1"/>
              <w:spacing w:line="360" w:lineRule="auto"/>
              <w:rPr>
                <w:del w:id="5586" w:author="Robert M. Bennett" w:date="2023-07-20T14:52:00Z"/>
                <w:highlight w:val="yellow"/>
              </w:rPr>
            </w:pPr>
            <w:del w:id="5587" w:author="Robert M. Bennett" w:date="2023-07-20T14:52:00Z">
              <w:r w:rsidDel="003A27E3">
                <w:rPr>
                  <w:highlight w:val="yellow"/>
                </w:rPr>
                <w:delText>number</w:delText>
              </w:r>
            </w:del>
          </w:p>
        </w:tc>
        <w:tc>
          <w:tcPr>
            <w:tcW w:w="2538" w:type="dxa"/>
            <w:gridSpan w:val="2"/>
            <w:shd w:val="clear" w:color="auto" w:fill="auto"/>
          </w:tcPr>
          <w:p w14:paraId="61E44015" w14:textId="25ECEC20" w:rsidR="0067721E" w:rsidRPr="00D54655" w:rsidDel="003A27E3" w:rsidRDefault="00E26471" w:rsidP="003A27E3">
            <w:pPr>
              <w:pStyle w:val="Heading1"/>
              <w:spacing w:line="360" w:lineRule="auto"/>
              <w:rPr>
                <w:del w:id="5588" w:author="Robert M. Bennett" w:date="2023-07-20T14:52:00Z"/>
                <w:highlight w:val="yellow"/>
              </w:rPr>
            </w:pPr>
            <w:del w:id="5589" w:author="Robert M. Bennett" w:date="2023-07-20T14:52:00Z">
              <w:r w:rsidDel="003A27E3">
                <w:rPr>
                  <w:highlight w:val="yellow"/>
                </w:rPr>
                <w:delText>number</w:delText>
              </w:r>
            </w:del>
          </w:p>
        </w:tc>
      </w:tr>
      <w:tr w:rsidR="0067721E" w:rsidDel="003A27E3" w14:paraId="50933891" w14:textId="0EA52AB6" w:rsidTr="00D54655">
        <w:trPr>
          <w:del w:id="5590" w:author="Robert M. Bennett" w:date="2023-07-20T14:52:00Z"/>
        </w:trPr>
        <w:tc>
          <w:tcPr>
            <w:tcW w:w="4158" w:type="dxa"/>
            <w:gridSpan w:val="2"/>
            <w:shd w:val="clear" w:color="auto" w:fill="auto"/>
            <w:vAlign w:val="center"/>
          </w:tcPr>
          <w:p w14:paraId="72ED85D8" w14:textId="3AB50913" w:rsidR="0067721E" w:rsidDel="003A27E3" w:rsidRDefault="0067721E" w:rsidP="003A27E3">
            <w:pPr>
              <w:pStyle w:val="Heading1"/>
              <w:spacing w:line="360" w:lineRule="auto"/>
              <w:rPr>
                <w:del w:id="5591" w:author="Robert M. Bennett" w:date="2023-07-20T14:52:00Z"/>
              </w:rPr>
            </w:pPr>
            <w:del w:id="5592" w:author="Robert M. Bennett" w:date="2023-07-20T14:52:00Z">
              <w:r w:rsidDel="003A27E3">
                <w:delText>Submit Remedial Action Report</w:delText>
              </w:r>
            </w:del>
          </w:p>
        </w:tc>
        <w:tc>
          <w:tcPr>
            <w:tcW w:w="2880" w:type="dxa"/>
            <w:gridSpan w:val="2"/>
            <w:shd w:val="clear" w:color="auto" w:fill="auto"/>
          </w:tcPr>
          <w:p w14:paraId="1D34A63C" w14:textId="38EFDE45" w:rsidR="0067721E" w:rsidRPr="00D54655" w:rsidDel="003A27E3" w:rsidRDefault="00E26471" w:rsidP="003A27E3">
            <w:pPr>
              <w:pStyle w:val="Heading1"/>
              <w:spacing w:line="360" w:lineRule="auto"/>
              <w:rPr>
                <w:del w:id="5593" w:author="Robert M. Bennett" w:date="2023-07-20T14:52:00Z"/>
                <w:highlight w:val="yellow"/>
              </w:rPr>
            </w:pPr>
            <w:del w:id="5594" w:author="Robert M. Bennett" w:date="2023-07-20T14:52:00Z">
              <w:r w:rsidDel="003A27E3">
                <w:rPr>
                  <w:highlight w:val="yellow"/>
                </w:rPr>
                <w:delText>number</w:delText>
              </w:r>
            </w:del>
          </w:p>
        </w:tc>
        <w:tc>
          <w:tcPr>
            <w:tcW w:w="2538" w:type="dxa"/>
            <w:shd w:val="clear" w:color="auto" w:fill="auto"/>
          </w:tcPr>
          <w:p w14:paraId="07D9FB88" w14:textId="4D81FBC9" w:rsidR="0067721E" w:rsidRPr="00D54655" w:rsidDel="003A27E3" w:rsidRDefault="00E26471" w:rsidP="003A27E3">
            <w:pPr>
              <w:pStyle w:val="Heading1"/>
              <w:spacing w:line="360" w:lineRule="auto"/>
              <w:rPr>
                <w:del w:id="5595" w:author="Robert M. Bennett" w:date="2023-07-20T14:52:00Z"/>
                <w:highlight w:val="yellow"/>
              </w:rPr>
            </w:pPr>
            <w:del w:id="5596" w:author="Robert M. Bennett" w:date="2023-07-20T14:52:00Z">
              <w:r w:rsidDel="003A27E3">
                <w:rPr>
                  <w:highlight w:val="yellow"/>
                </w:rPr>
                <w:delText>number</w:delText>
              </w:r>
            </w:del>
          </w:p>
        </w:tc>
      </w:tr>
    </w:tbl>
    <w:p w14:paraId="3AEDFA4D" w14:textId="71642FAD" w:rsidR="00287C79" w:rsidDel="003A27E3" w:rsidRDefault="00287C79" w:rsidP="003A27E3">
      <w:pPr>
        <w:pStyle w:val="Heading1"/>
        <w:spacing w:line="360" w:lineRule="auto"/>
        <w:rPr>
          <w:del w:id="5597" w:author="Robert M. Bennett" w:date="2023-07-20T14:52:00Z"/>
        </w:rPr>
      </w:pPr>
    </w:p>
    <w:p w14:paraId="56A83DD4" w14:textId="2B85FC74" w:rsidR="00287C79" w:rsidDel="003A27E3" w:rsidRDefault="00287C79" w:rsidP="003A27E3">
      <w:pPr>
        <w:pStyle w:val="Heading1"/>
        <w:spacing w:line="360" w:lineRule="auto"/>
        <w:rPr>
          <w:del w:id="5598" w:author="Robert M. Bennett" w:date="2023-07-20T14:52:00Z"/>
        </w:rPr>
      </w:pPr>
    </w:p>
    <w:p w14:paraId="0F58D066" w14:textId="4E32CAAD" w:rsidR="00287C79" w:rsidDel="003A27E3" w:rsidRDefault="00287C79" w:rsidP="003A27E3">
      <w:pPr>
        <w:pStyle w:val="Heading1"/>
        <w:spacing w:line="360" w:lineRule="auto"/>
        <w:rPr>
          <w:del w:id="5599" w:author="Robert M. Bennett" w:date="2023-07-20T14:52:00Z"/>
        </w:rPr>
      </w:pPr>
    </w:p>
    <w:p w14:paraId="5D3F9F7C" w14:textId="0D963534" w:rsidR="00287C79" w:rsidDel="003A27E3" w:rsidRDefault="00287C79" w:rsidP="003A27E3">
      <w:pPr>
        <w:pStyle w:val="Heading1"/>
        <w:spacing w:line="360" w:lineRule="auto"/>
        <w:rPr>
          <w:del w:id="5600" w:author="Robert M. Bennett" w:date="2023-07-20T14:52:00Z"/>
        </w:rPr>
      </w:pPr>
    </w:p>
    <w:p w14:paraId="6CD64E5B" w14:textId="5683C403" w:rsidR="00287C79" w:rsidDel="003A27E3" w:rsidRDefault="00287C79" w:rsidP="003A27E3">
      <w:pPr>
        <w:pStyle w:val="Heading1"/>
        <w:spacing w:line="360" w:lineRule="auto"/>
        <w:rPr>
          <w:del w:id="5601" w:author="Robert M. Bennett" w:date="2023-07-20T14:52:00Z"/>
        </w:rPr>
      </w:pPr>
    </w:p>
    <w:p w14:paraId="7488F1FD" w14:textId="180382CE" w:rsidR="00287C79" w:rsidDel="003A27E3" w:rsidRDefault="00287C79" w:rsidP="003A27E3">
      <w:pPr>
        <w:pStyle w:val="Heading1"/>
        <w:spacing w:line="360" w:lineRule="auto"/>
        <w:rPr>
          <w:del w:id="5602" w:author="Robert M. Bennett" w:date="2023-07-20T14:52:00Z"/>
        </w:rPr>
      </w:pPr>
    </w:p>
    <w:p w14:paraId="44B87DB5" w14:textId="49968551" w:rsidR="00287C79" w:rsidRPr="005070A2" w:rsidDel="003A27E3" w:rsidRDefault="00320DF6">
      <w:pPr>
        <w:pStyle w:val="Heading1"/>
        <w:spacing w:line="360" w:lineRule="auto"/>
        <w:rPr>
          <w:del w:id="5603" w:author="Robert M. Bennett" w:date="2023-07-20T14:52:00Z"/>
          <w:szCs w:val="28"/>
        </w:rPr>
        <w:pPrChange w:id="5604" w:author="Roselina Quadros" w:date="2023-07-20T13:29:00Z">
          <w:pPr>
            <w:pStyle w:val="Heading1"/>
            <w:spacing w:line="360" w:lineRule="auto"/>
            <w:jc w:val="center"/>
          </w:pPr>
        </w:pPrChange>
      </w:pPr>
      <w:del w:id="5605" w:author="Robert M. Bennett" w:date="2023-07-20T14:52:00Z">
        <w:r w:rsidDel="003A27E3">
          <w:br w:type="page"/>
        </w:r>
        <w:r w:rsidR="00287C79" w:rsidRPr="0056522F" w:rsidDel="003A27E3">
          <w:rPr>
            <w:rFonts w:eastAsia="Calibri"/>
            <w:b w:val="0"/>
            <w:bCs w:val="0"/>
            <w:color w:val="auto"/>
            <w:kern w:val="0"/>
            <w:szCs w:val="28"/>
            <w:rPrChange w:id="5606" w:author="Roselina Quadros" w:date="2023-07-20T13:29:00Z">
              <w:rPr>
                <w:b w:val="0"/>
                <w:bCs w:val="0"/>
              </w:rPr>
            </w:rPrChange>
          </w:rPr>
          <w:lastRenderedPageBreak/>
          <w:delText>APPENDIX 1</w:delText>
        </w:r>
      </w:del>
    </w:p>
    <w:p w14:paraId="74BB59E6" w14:textId="4D09A200" w:rsidR="00287C79" w:rsidDel="003A27E3" w:rsidRDefault="00287C79">
      <w:pPr>
        <w:pStyle w:val="Heading1"/>
        <w:spacing w:line="360" w:lineRule="auto"/>
        <w:rPr>
          <w:del w:id="5607" w:author="Robert M. Bennett" w:date="2023-07-20T14:52:00Z"/>
        </w:rPr>
        <w:pPrChange w:id="5608" w:author="Roselina Quadros" w:date="2023-07-20T13:29:00Z">
          <w:pPr>
            <w:pStyle w:val="Heading1"/>
            <w:spacing w:line="360" w:lineRule="auto"/>
            <w:jc w:val="center"/>
          </w:pPr>
        </w:pPrChange>
      </w:pPr>
      <w:del w:id="5609" w:author="Robert M. Bennett" w:date="2023-07-20T14:52:00Z">
        <w:r w:rsidRPr="0056522F" w:rsidDel="003A27E3">
          <w:rPr>
            <w:rFonts w:eastAsia="Calibri"/>
            <w:b w:val="0"/>
            <w:bCs w:val="0"/>
            <w:color w:val="auto"/>
            <w:kern w:val="0"/>
            <w:szCs w:val="28"/>
            <w:rPrChange w:id="5610" w:author="Roselina Quadros" w:date="2023-07-20T13:29:00Z">
              <w:rPr>
                <w:b w:val="0"/>
                <w:bCs w:val="0"/>
              </w:rPr>
            </w:rPrChange>
          </w:rPr>
          <w:delText>PROPOSED DEVELOPMENT PLANS</w:delText>
        </w:r>
      </w:del>
    </w:p>
    <w:p w14:paraId="5274C1E4" w14:textId="508B1602" w:rsidR="00287C79" w:rsidDel="003A27E3" w:rsidRDefault="00287C79" w:rsidP="003A27E3">
      <w:pPr>
        <w:pStyle w:val="Heading1"/>
        <w:spacing w:line="360" w:lineRule="auto"/>
        <w:rPr>
          <w:del w:id="5611" w:author="Robert M. Bennett" w:date="2023-07-20T14:52:00Z"/>
        </w:rPr>
      </w:pPr>
      <w:del w:id="5612" w:author="Robert M. Bennett" w:date="2023-07-20T14:52:00Z">
        <w:r w:rsidDel="003A27E3">
          <w:delText> </w:delText>
        </w:r>
      </w:del>
    </w:p>
    <w:p w14:paraId="643F330C" w14:textId="0CC8C79D" w:rsidR="00287C79" w:rsidDel="003A27E3" w:rsidRDefault="0067721E">
      <w:pPr>
        <w:pStyle w:val="Heading1"/>
        <w:spacing w:line="360" w:lineRule="auto"/>
        <w:rPr>
          <w:del w:id="5613" w:author="Robert M. Bennett" w:date="2023-07-20T14:52:00Z"/>
        </w:rPr>
        <w:pPrChange w:id="5614" w:author="Roselina Quadros" w:date="2023-07-20T13:30:00Z">
          <w:pPr>
            <w:pStyle w:val="Heading1"/>
            <w:spacing w:line="360" w:lineRule="auto"/>
            <w:jc w:val="center"/>
          </w:pPr>
        </w:pPrChange>
      </w:pPr>
      <w:del w:id="5615" w:author="Robert M. Bennett" w:date="2023-07-20T14:52:00Z">
        <w:r w:rsidDel="003A27E3">
          <w:br w:type="page"/>
        </w:r>
        <w:r w:rsidR="00287C79" w:rsidDel="003A27E3">
          <w:lastRenderedPageBreak/>
          <w:delText>APPENDIX 2</w:delText>
        </w:r>
      </w:del>
    </w:p>
    <w:p w14:paraId="679650CA" w14:textId="15C82084" w:rsidR="00287C79" w:rsidRPr="005070A2" w:rsidDel="003A27E3" w:rsidRDefault="00287C79">
      <w:pPr>
        <w:pStyle w:val="Heading1"/>
        <w:spacing w:line="360" w:lineRule="auto"/>
        <w:rPr>
          <w:del w:id="5616" w:author="Robert M. Bennett" w:date="2023-07-20T14:52:00Z"/>
          <w:szCs w:val="28"/>
        </w:rPr>
        <w:pPrChange w:id="5617" w:author="Roselina Quadros" w:date="2023-07-20T13:30:00Z">
          <w:pPr>
            <w:pStyle w:val="Heading1"/>
            <w:spacing w:line="360" w:lineRule="auto"/>
            <w:jc w:val="center"/>
          </w:pPr>
        </w:pPrChange>
      </w:pPr>
      <w:del w:id="5618" w:author="Robert M. Bennett" w:date="2023-07-20T14:52:00Z">
        <w:r w:rsidRPr="0056522F" w:rsidDel="003A27E3">
          <w:rPr>
            <w:rFonts w:eastAsia="Calibri"/>
            <w:b w:val="0"/>
            <w:bCs w:val="0"/>
            <w:color w:val="auto"/>
            <w:kern w:val="0"/>
            <w:szCs w:val="28"/>
            <w:rPrChange w:id="5619" w:author="Roselina Quadros" w:date="2023-07-20T13:30:00Z">
              <w:rPr>
                <w:b w:val="0"/>
                <w:bCs w:val="0"/>
              </w:rPr>
            </w:rPrChange>
          </w:rPr>
          <w:delText>CITIZEN PARTICIPATION PLAN</w:delText>
        </w:r>
      </w:del>
    </w:p>
    <w:p w14:paraId="0CA631C6" w14:textId="3994168F" w:rsidR="00287C79" w:rsidDel="003A27E3" w:rsidRDefault="00287C79" w:rsidP="003A27E3">
      <w:pPr>
        <w:pStyle w:val="Heading1"/>
        <w:spacing w:line="360" w:lineRule="auto"/>
        <w:rPr>
          <w:del w:id="5620" w:author="Robert M. Bennett" w:date="2023-07-20T14:52:00Z"/>
        </w:rPr>
      </w:pPr>
    </w:p>
    <w:p w14:paraId="5ED02AFB" w14:textId="533FC2F0" w:rsidR="00287C79" w:rsidDel="003A27E3" w:rsidRDefault="00287C79" w:rsidP="003A27E3">
      <w:pPr>
        <w:pStyle w:val="Heading1"/>
        <w:spacing w:line="360" w:lineRule="auto"/>
        <w:rPr>
          <w:del w:id="5621" w:author="Robert M. Bennett" w:date="2023-07-20T14:52:00Z"/>
        </w:rPr>
      </w:pPr>
      <w:del w:id="5622" w:author="Robert M. Bennett" w:date="2023-07-20T14:52:00Z">
        <w:r w:rsidDel="003A27E3">
          <w:delText xml:space="preserve">The NYC Office of Environmental Remediation and </w:delText>
        </w:r>
      </w:del>
      <w:ins w:id="5623" w:author="Roselina Quadros" w:date="2023-07-03T12:12:00Z">
        <w:del w:id="5624" w:author="Robert M. Bennett" w:date="2023-07-20T14:52:00Z">
          <w:r w:rsidR="00604D69" w:rsidRPr="00B35B16" w:rsidDel="003A27E3">
            <w:rPr>
              <w:b w:val="0"/>
              <w:bCs w:val="0"/>
              <w:highlight w:val="yellow"/>
              <w:rPrChange w:id="5625" w:author="Roselina Quadros" w:date="2023-07-06T12:58:00Z">
                <w:rPr>
                  <w:b w:val="0"/>
                  <w:bCs w:val="0"/>
                </w:rPr>
              </w:rPrChange>
            </w:rPr>
            <w:delText>W</w:delText>
          </w:r>
        </w:del>
      </w:ins>
      <w:ins w:id="5626" w:author="Roselina Quadros" w:date="2023-07-03T14:20:00Z">
        <w:del w:id="5627" w:author="Robert M. Bennett" w:date="2023-07-20T14:52:00Z">
          <w:r w:rsidR="002912FA" w:rsidRPr="00B35B16" w:rsidDel="003A27E3">
            <w:rPr>
              <w:b w:val="0"/>
              <w:bCs w:val="0"/>
              <w:highlight w:val="yellow"/>
              <w:rPrChange w:id="5628" w:author="Roselina Quadros" w:date="2023-07-06T12:58:00Z">
                <w:rPr>
                  <w:b w:val="0"/>
                  <w:bCs w:val="0"/>
                </w:rPr>
              </w:rPrChange>
            </w:rPr>
            <w:delText>.</w:delText>
          </w:r>
        </w:del>
      </w:ins>
      <w:ins w:id="5629" w:author="Roselina Quadros" w:date="2023-07-03T12:12:00Z">
        <w:del w:id="5630" w:author="Robert M. Bennett" w:date="2023-07-20T14:52:00Z">
          <w:r w:rsidR="00604D69" w:rsidRPr="00B35B16" w:rsidDel="003A27E3">
            <w:rPr>
              <w:b w:val="0"/>
              <w:bCs w:val="0"/>
              <w:highlight w:val="yellow"/>
              <w:rPrChange w:id="5631" w:author="Roselina Quadros" w:date="2023-07-06T12:58:00Z">
                <w:rPr>
                  <w:b w:val="0"/>
                  <w:bCs w:val="0"/>
                </w:rPr>
              </w:rPrChange>
            </w:rPr>
            <w:delText xml:space="preserve"> Residence LLC</w:delText>
          </w:r>
          <w:r w:rsidR="00604D69" w:rsidDel="003A27E3">
            <w:delText xml:space="preserve"> </w:delText>
          </w:r>
        </w:del>
      </w:ins>
      <w:del w:id="5632" w:author="Robert M. Bennett" w:date="2023-07-20T14:52:00Z">
        <w:r w:rsidRPr="0067721E" w:rsidDel="003A27E3">
          <w:rPr>
            <w:highlight w:val="yellow"/>
          </w:rPr>
          <w:delText>Enrollee</w:delText>
        </w:r>
        <w:r w:rsidDel="003A27E3">
          <w:delText xml:space="preserve"> have established this Citizen Participation Plan because the opportunity for citizen participation is an important component of the NYC Voluntary Cleanup Program.  This Citizen Participation Plan describes how information about the project will be disseminated to the Community during the remedial process.  As part of its obligations under the NYC VCP, </w:delText>
        </w:r>
      </w:del>
      <w:ins w:id="5633" w:author="Roselina Quadros" w:date="2023-07-03T12:13:00Z">
        <w:del w:id="5634" w:author="Robert M. Bennett" w:date="2023-07-20T14:52:00Z">
          <w:r w:rsidR="00604D69" w:rsidDel="003A27E3">
            <w:rPr>
              <w:highlight w:val="yellow"/>
            </w:rPr>
            <w:delText>W</w:delText>
          </w:r>
        </w:del>
      </w:ins>
      <w:ins w:id="5635" w:author="Roselina Quadros" w:date="2023-07-03T14:20:00Z">
        <w:del w:id="5636" w:author="Robert M. Bennett" w:date="2023-07-20T14:52:00Z">
          <w:r w:rsidR="002912FA" w:rsidDel="003A27E3">
            <w:rPr>
              <w:highlight w:val="yellow"/>
            </w:rPr>
            <w:delText>.</w:delText>
          </w:r>
        </w:del>
      </w:ins>
      <w:ins w:id="5637" w:author="Roselina Quadros" w:date="2023-07-03T12:13:00Z">
        <w:del w:id="5638" w:author="Robert M. Bennett" w:date="2023-07-20T14:52:00Z">
          <w:r w:rsidR="00604D69" w:rsidDel="003A27E3">
            <w:rPr>
              <w:highlight w:val="yellow"/>
            </w:rPr>
            <w:delText xml:space="preserve"> Residence LLC</w:delText>
          </w:r>
        </w:del>
      </w:ins>
      <w:del w:id="5639" w:author="Robert M. Bennett" w:date="2023-07-20T14:52:00Z">
        <w:r w:rsidRPr="0067721E" w:rsidDel="003A27E3">
          <w:rPr>
            <w:highlight w:val="yellow"/>
          </w:rPr>
          <w:delText>Enrollee</w:delText>
        </w:r>
        <w:r w:rsidDel="003A27E3">
          <w:delText xml:space="preserve"> will maintain a repository for project documents and provide public notice at specified times throughout the remedial program.  This Plan also takes into account potential environmental justice concerns in the community that surrounds the project Site.   Under this Citizen Participation Plan, project documents and work plans are made available to the public in a timely manner.  Public comment on work plans is strongly encouraged during public comment periods.  Work plans are not approved by the NYC Office of Environmental Remediation (OER) until public comment periods have expired and all comments are formally reviewed.  An explanation of cleanup plans in the form of a public meeting or informational session is available upon request to OER’s project manager assigned to this Site, </w:delText>
        </w:r>
      </w:del>
      <w:ins w:id="5640" w:author="Roselina Quadros" w:date="2023-07-03T12:13:00Z">
        <w:del w:id="5641" w:author="Robert M. Bennett" w:date="2023-07-20T14:52:00Z">
          <w:r w:rsidR="00604D69" w:rsidDel="003A27E3">
            <w:delText>Shaminder Chawla</w:delText>
          </w:r>
        </w:del>
      </w:ins>
      <w:del w:id="5642" w:author="Robert M. Bennett" w:date="2023-07-20T14:52:00Z">
        <w:r w:rsidRPr="0067721E" w:rsidDel="003A27E3">
          <w:rPr>
            <w:highlight w:val="yellow"/>
          </w:rPr>
          <w:delText>project manager’s name</w:delText>
        </w:r>
        <w:r w:rsidDel="003A27E3">
          <w:delText xml:space="preserve">, who can be contacted about </w:delText>
        </w:r>
        <w:r w:rsidDel="003A27E3">
          <w:lastRenderedPageBreak/>
          <w:delText>these issues or any others questions, comments or concerns that arise during the remedial process at (212) 788-8841.</w:delText>
        </w:r>
      </w:del>
    </w:p>
    <w:p w14:paraId="730DC5E8" w14:textId="502653DE" w:rsidR="0067721E" w:rsidDel="003A27E3" w:rsidRDefault="0067721E" w:rsidP="003A27E3">
      <w:pPr>
        <w:pStyle w:val="Heading1"/>
        <w:spacing w:line="360" w:lineRule="auto"/>
        <w:rPr>
          <w:del w:id="5643" w:author="Robert M. Bennett" w:date="2023-07-20T14:52:00Z"/>
        </w:rPr>
      </w:pPr>
    </w:p>
    <w:p w14:paraId="726E569B" w14:textId="6C3E0559" w:rsidR="00287C79" w:rsidDel="003A27E3" w:rsidRDefault="00287C79" w:rsidP="003A27E3">
      <w:pPr>
        <w:pStyle w:val="Heading1"/>
        <w:spacing w:line="360" w:lineRule="auto"/>
        <w:rPr>
          <w:del w:id="5644" w:author="Robert M. Bennett" w:date="2023-07-20T14:52:00Z"/>
        </w:rPr>
      </w:pPr>
      <w:bookmarkStart w:id="5645" w:name="_Toc140754344"/>
      <w:bookmarkStart w:id="5646" w:name="_Toc140755691"/>
      <w:del w:id="5647" w:author="Robert M. Bennett" w:date="2023-07-20T14:52:00Z">
        <w:r w:rsidRPr="0067721E" w:rsidDel="003A27E3">
          <w:rPr>
            <w:rStyle w:val="Heading1Char"/>
            <w:rFonts w:eastAsia="Calibri"/>
          </w:rPr>
          <w:delText>Project Contact List</w:delText>
        </w:r>
        <w:bookmarkEnd w:id="5645"/>
        <w:bookmarkEnd w:id="5646"/>
        <w:r w:rsidR="0067721E" w:rsidDel="003A27E3">
          <w:delText>:</w:delText>
        </w:r>
        <w:r w:rsidDel="003A27E3">
          <w:delText xml:space="preserve">  OER has established a Site Contact List for this project to provide public notices in the form of fact sheets to interested members of the Community.  Communications will include updates on important information relating to the progress of the cleanup program at the Site as well as to request public comments on the cleanup plan.  The Project Contact List includes owners and occupants of adjacent buildings and homes, principal administrators of nearby schools, hospitals and day care centers, the public water supplier that serves the area, established document repositories, the representative Community Board, City Council members, other elected representatives and any local Brownfield Opportunity Area (BOA) grantee organizations.  Any member of the public or organization will be added to the Site Contact List on request.  A copy of the Site Contact List is maintained by OER’s project manager.  If you would like to be added to the Project Contact List, contact NYC OER at (212) 788-8841 or by email at brownfields@cityhall.nyc.gov.  </w:delText>
        </w:r>
      </w:del>
    </w:p>
    <w:p w14:paraId="0DFD65EF" w14:textId="22601F12" w:rsidR="0067721E" w:rsidDel="003A27E3" w:rsidRDefault="0067721E" w:rsidP="003A27E3">
      <w:pPr>
        <w:pStyle w:val="Heading1"/>
        <w:spacing w:line="360" w:lineRule="auto"/>
        <w:rPr>
          <w:del w:id="5648" w:author="Robert M. Bennett" w:date="2023-07-20T14:52:00Z"/>
        </w:rPr>
      </w:pPr>
    </w:p>
    <w:p w14:paraId="4D3C2B69" w14:textId="0DA55126" w:rsidR="00287C79" w:rsidDel="003A27E3" w:rsidRDefault="00287C79" w:rsidP="003A27E3">
      <w:pPr>
        <w:pStyle w:val="Heading1"/>
        <w:spacing w:line="360" w:lineRule="auto"/>
        <w:rPr>
          <w:del w:id="5649" w:author="Robert M. Bennett" w:date="2023-07-20T14:52:00Z"/>
        </w:rPr>
      </w:pPr>
      <w:bookmarkStart w:id="5650" w:name="_Toc140754345"/>
      <w:bookmarkStart w:id="5651" w:name="_Toc140755692"/>
      <w:del w:id="5652" w:author="Robert M. Bennett" w:date="2023-07-20T14:52:00Z">
        <w:r w:rsidRPr="0067721E" w:rsidDel="003A27E3">
          <w:rPr>
            <w:rStyle w:val="Heading1Char"/>
            <w:rFonts w:eastAsia="Calibri"/>
          </w:rPr>
          <w:delText>Repositories</w:delText>
        </w:r>
        <w:bookmarkEnd w:id="5650"/>
        <w:bookmarkEnd w:id="5651"/>
        <w:r w:rsidR="0067721E" w:rsidDel="003A27E3">
          <w:delText>:</w:delText>
        </w:r>
        <w:r w:rsidDel="003A27E3">
          <w:delText xml:space="preserve">  A document repository is maintained online. Internet access to view OER’s document repositories is available at public libraries. This document repository is intended to house, for community review, all principal documents generated during the cleanup program including Remedial Investigation plans and reports, Remedial Action work plans and reports, and </w:delText>
        </w:r>
        <w:r w:rsidDel="003A27E3">
          <w:lastRenderedPageBreak/>
          <w:delText>all public notices and fact sheets produced during the lifetime of the remedial project. The library nearest the Site is:</w:delText>
        </w:r>
      </w:del>
    </w:p>
    <w:p w14:paraId="185A2DB8" w14:textId="7D915102" w:rsidR="00287C79" w:rsidDel="003A27E3" w:rsidRDefault="00321B75" w:rsidP="003A27E3">
      <w:pPr>
        <w:pStyle w:val="Heading1"/>
        <w:spacing w:line="360" w:lineRule="auto"/>
        <w:rPr>
          <w:del w:id="5653" w:author="Robert M. Bennett" w:date="2023-07-20T14:52:00Z"/>
          <w:highlight w:val="yellow"/>
        </w:rPr>
      </w:pPr>
      <w:ins w:id="5654" w:author="Roselina Quadros" w:date="2023-07-03T12:18:00Z">
        <w:del w:id="5655" w:author="Robert M. Bennett" w:date="2023-07-20T14:52:00Z">
          <w:r w:rsidDel="003A27E3">
            <w:rPr>
              <w:highlight w:val="yellow"/>
            </w:rPr>
            <w:delText>Morrisania Library</w:delText>
          </w:r>
        </w:del>
      </w:ins>
      <w:ins w:id="5656" w:author="Roselina Quadros" w:date="2023-07-03T12:26:00Z">
        <w:del w:id="5657" w:author="Robert M. Bennett" w:date="2023-07-20T14:52:00Z">
          <w:r w:rsidR="005923DC" w:rsidDel="003A27E3">
            <w:rPr>
              <w:highlight w:val="yellow"/>
            </w:rPr>
            <w:delText xml:space="preserve"> </w:delText>
          </w:r>
        </w:del>
      </w:ins>
      <w:ins w:id="5658" w:author="Roselina Quadros" w:date="2023-07-05T12:06:00Z">
        <w:del w:id="5659" w:author="Robert M. Bennett" w:date="2023-07-20T14:52:00Z">
          <w:r w:rsidR="00BE0262" w:rsidDel="003A27E3">
            <w:rPr>
              <w:highlight w:val="yellow"/>
            </w:rPr>
            <w:delText>(NYPL</w:delText>
          </w:r>
        </w:del>
      </w:ins>
      <w:ins w:id="5660" w:author="Roselina Quadros" w:date="2023-07-03T12:26:00Z">
        <w:del w:id="5661" w:author="Robert M. Bennett" w:date="2023-07-20T14:52:00Z">
          <w:r w:rsidR="005923DC" w:rsidDel="003A27E3">
            <w:rPr>
              <w:highlight w:val="yellow"/>
            </w:rPr>
            <w:delText>)</w:delText>
          </w:r>
        </w:del>
      </w:ins>
      <w:ins w:id="5662" w:author="Roselina Quadros" w:date="2023-07-05T12:06:00Z">
        <w:del w:id="5663" w:author="Robert M. Bennett" w:date="2023-07-20T14:52:00Z">
          <w:r w:rsidR="00BE0262" w:rsidDel="003A27E3">
            <w:rPr>
              <w:highlight w:val="yellow"/>
            </w:rPr>
            <w:delText xml:space="preserve"> </w:delText>
          </w:r>
        </w:del>
      </w:ins>
      <w:del w:id="5664" w:author="Robert M. Bennett" w:date="2023-07-20T14:52:00Z">
        <w:r w:rsidR="00287C79" w:rsidRPr="0067721E" w:rsidDel="003A27E3">
          <w:rPr>
            <w:highlight w:val="yellow"/>
          </w:rPr>
          <w:delText>Name of Public Library Nearest the Site</w:delText>
        </w:r>
      </w:del>
    </w:p>
    <w:p w14:paraId="5698A5C3" w14:textId="4ADDC073" w:rsidR="00BE0262" w:rsidRPr="0067721E" w:rsidDel="003A27E3" w:rsidRDefault="00BE0262" w:rsidP="003A27E3">
      <w:pPr>
        <w:pStyle w:val="Heading1"/>
        <w:spacing w:line="360" w:lineRule="auto"/>
        <w:rPr>
          <w:ins w:id="5665" w:author="Roselina Quadros" w:date="2023-07-05T12:06:00Z"/>
          <w:del w:id="5666" w:author="Robert M. Bennett" w:date="2023-07-20T14:52:00Z"/>
          <w:highlight w:val="yellow"/>
        </w:rPr>
      </w:pPr>
    </w:p>
    <w:p w14:paraId="391C1357" w14:textId="4129AD83" w:rsidR="00287C79" w:rsidDel="003A27E3" w:rsidRDefault="00321B75" w:rsidP="003A27E3">
      <w:pPr>
        <w:pStyle w:val="Heading1"/>
        <w:spacing w:line="360" w:lineRule="auto"/>
        <w:rPr>
          <w:del w:id="5667" w:author="Robert M. Bennett" w:date="2023-07-20T14:52:00Z"/>
          <w:spacing w:val="4"/>
          <w:szCs w:val="24"/>
        </w:rPr>
      </w:pPr>
      <w:ins w:id="5668" w:author="Roselina Quadros" w:date="2023-07-03T12:20:00Z">
        <w:del w:id="5669" w:author="Robert M. Bennett" w:date="2023-07-20T14:52:00Z">
          <w:r w:rsidRPr="00321B75" w:rsidDel="003A27E3">
            <w:rPr>
              <w:b w:val="0"/>
              <w:bCs w:val="0"/>
              <w:spacing w:val="4"/>
              <w:szCs w:val="24"/>
              <w:rPrChange w:id="5670" w:author="Roselina Quadros" w:date="2023-07-03T12:20:00Z">
                <w:rPr>
                  <w:rFonts w:ascii="Arial" w:hAnsi="Arial" w:cs="Arial"/>
                  <w:b w:val="0"/>
                  <w:bCs w:val="0"/>
                  <w:spacing w:val="4"/>
                </w:rPr>
              </w:rPrChange>
            </w:rPr>
            <w:delText>610 East 169th Street</w:delText>
          </w:r>
          <w:r w:rsidRPr="00321B75" w:rsidDel="003A27E3">
            <w:rPr>
              <w:b w:val="0"/>
              <w:bCs w:val="0"/>
              <w:spacing w:val="4"/>
              <w:szCs w:val="24"/>
              <w:rPrChange w:id="5671" w:author="Roselina Quadros" w:date="2023-07-03T12:20:00Z">
                <w:rPr>
                  <w:rFonts w:ascii="Arial" w:hAnsi="Arial" w:cs="Arial"/>
                  <w:b w:val="0"/>
                  <w:bCs w:val="0"/>
                  <w:spacing w:val="4"/>
                </w:rPr>
              </w:rPrChange>
            </w:rPr>
            <w:br/>
            <w:delText>Bronx, NY 10456</w:delText>
          </w:r>
        </w:del>
      </w:ins>
      <w:del w:id="5672" w:author="Robert M. Bennett" w:date="2023-07-20T14:52:00Z">
        <w:r w:rsidR="00287C79" w:rsidRPr="00321B75" w:rsidDel="003A27E3">
          <w:rPr>
            <w:szCs w:val="24"/>
            <w:highlight w:val="yellow"/>
          </w:rPr>
          <w:delText>Repository</w:delText>
        </w:r>
        <w:r w:rsidR="00287C79" w:rsidRPr="0067721E" w:rsidDel="003A27E3">
          <w:rPr>
            <w:highlight w:val="yellow"/>
          </w:rPr>
          <w:delText xml:space="preserve"> Address</w:delText>
        </w:r>
      </w:del>
    </w:p>
    <w:p w14:paraId="051EC0DC" w14:textId="76F249F0" w:rsidR="00BE0262" w:rsidRPr="0067721E" w:rsidDel="003A27E3" w:rsidRDefault="00BE0262" w:rsidP="003A27E3">
      <w:pPr>
        <w:pStyle w:val="Heading1"/>
        <w:spacing w:line="360" w:lineRule="auto"/>
        <w:rPr>
          <w:ins w:id="5673" w:author="Roselina Quadros" w:date="2023-07-05T12:06:00Z"/>
          <w:del w:id="5674" w:author="Robert M. Bennett" w:date="2023-07-20T14:52:00Z"/>
          <w:highlight w:val="yellow"/>
        </w:rPr>
      </w:pPr>
    </w:p>
    <w:p w14:paraId="07D959A5" w14:textId="4DB4F3C1" w:rsidR="00287C79" w:rsidRPr="0067721E" w:rsidDel="003A27E3" w:rsidRDefault="00287C79" w:rsidP="003A27E3">
      <w:pPr>
        <w:pStyle w:val="Heading1"/>
        <w:spacing w:line="360" w:lineRule="auto"/>
        <w:rPr>
          <w:del w:id="5675" w:author="Robert M. Bennett" w:date="2023-07-20T14:52:00Z"/>
          <w:highlight w:val="yellow"/>
        </w:rPr>
      </w:pPr>
      <w:del w:id="5676" w:author="Robert M. Bennett" w:date="2023-07-20T14:52:00Z">
        <w:r w:rsidRPr="0067721E" w:rsidDel="003A27E3">
          <w:rPr>
            <w:highlight w:val="yellow"/>
          </w:rPr>
          <w:delText>Repository Telephone Number</w:delText>
        </w:r>
      </w:del>
      <w:ins w:id="5677" w:author="Roselina Quadros" w:date="2023-07-03T12:20:00Z">
        <w:del w:id="5678" w:author="Robert M. Bennett" w:date="2023-07-20T14:52:00Z">
          <w:r w:rsidR="00321B75" w:rsidDel="003A27E3">
            <w:rPr>
              <w:highlight w:val="yellow"/>
            </w:rPr>
            <w:delText>:</w:delText>
          </w:r>
        </w:del>
      </w:ins>
      <w:ins w:id="5679" w:author="Roselina Quadros" w:date="2023-07-03T12:21:00Z">
        <w:del w:id="5680" w:author="Robert M. Bennett" w:date="2023-07-20T14:52:00Z">
          <w:r w:rsidR="00321B75" w:rsidRPr="00321B75" w:rsidDel="003A27E3">
            <w:rPr>
              <w:rFonts w:ascii="Arial" w:hAnsi="Arial" w:cs="Arial"/>
              <w:spacing w:val="-4"/>
              <w:sz w:val="21"/>
              <w:szCs w:val="21"/>
            </w:rPr>
            <w:delText xml:space="preserve"> </w:delText>
          </w:r>
          <w:r w:rsidR="00321B75" w:rsidRPr="00321B75" w:rsidDel="003A27E3">
            <w:rPr>
              <w:highlight w:val="yellow"/>
            </w:rPr>
            <w:delText>718-589-9268</w:delText>
          </w:r>
        </w:del>
      </w:ins>
    </w:p>
    <w:p w14:paraId="3850B861" w14:textId="6EB137E7" w:rsidR="00287C79" w:rsidDel="003A27E3" w:rsidRDefault="00287C79" w:rsidP="003A27E3">
      <w:pPr>
        <w:pStyle w:val="Heading1"/>
        <w:spacing w:line="360" w:lineRule="auto"/>
        <w:rPr>
          <w:ins w:id="5681" w:author="Roselina Quadros" w:date="2023-07-03T12:22:00Z"/>
          <w:del w:id="5682" w:author="Robert M. Bennett" w:date="2023-07-20T14:52:00Z"/>
        </w:rPr>
      </w:pPr>
      <w:del w:id="5683" w:author="Robert M. Bennett" w:date="2023-07-20T14:52:00Z">
        <w:r w:rsidRPr="0067721E" w:rsidDel="003A27E3">
          <w:rPr>
            <w:highlight w:val="yellow"/>
          </w:rPr>
          <w:delText>Repository Hours of Operation</w:delText>
        </w:r>
      </w:del>
      <w:ins w:id="5684" w:author="Roselina Quadros" w:date="2023-07-03T12:21:00Z">
        <w:del w:id="5685" w:author="Robert M. Bennett" w:date="2023-07-20T14:52:00Z">
          <w:r w:rsidR="00321B75" w:rsidDel="003A27E3">
            <w:delText>:</w:delText>
          </w:r>
        </w:del>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520"/>
      </w:tblGrid>
      <w:tr w:rsidR="00321B75" w:rsidDel="003A27E3" w14:paraId="0FE3A486" w14:textId="1E1D5A88" w:rsidTr="004026E5">
        <w:trPr>
          <w:ins w:id="5686" w:author="Roselina Quadros" w:date="2023-07-03T12:22:00Z"/>
          <w:del w:id="5687" w:author="Robert M. Bennett" w:date="2023-07-20T14:52:00Z"/>
        </w:trPr>
        <w:tc>
          <w:tcPr>
            <w:tcW w:w="1188" w:type="dxa"/>
            <w:shd w:val="clear" w:color="auto" w:fill="auto"/>
          </w:tcPr>
          <w:p w14:paraId="0BBE25E0" w14:textId="52916307" w:rsidR="00321B75" w:rsidRPr="005923DC" w:rsidDel="003A27E3" w:rsidRDefault="00321B75" w:rsidP="003A27E3">
            <w:pPr>
              <w:pStyle w:val="Heading1"/>
              <w:spacing w:line="360" w:lineRule="auto"/>
              <w:rPr>
                <w:ins w:id="5688" w:author="Roselina Quadros" w:date="2023-07-03T12:22:00Z"/>
                <w:del w:id="5689" w:author="Robert M. Bennett" w:date="2023-07-20T14:52:00Z"/>
              </w:rPr>
            </w:pPr>
            <w:ins w:id="5690" w:author="Roselina Quadros" w:date="2023-07-03T12:22:00Z">
              <w:del w:id="5691" w:author="Robert M. Bennett" w:date="2023-07-20T14:52:00Z">
                <w:r w:rsidRPr="005923DC" w:rsidDel="003A27E3">
                  <w:lastRenderedPageBreak/>
                  <w:delText>Mon</w:delText>
                </w:r>
              </w:del>
            </w:ins>
          </w:p>
        </w:tc>
        <w:tc>
          <w:tcPr>
            <w:tcW w:w="2520" w:type="dxa"/>
            <w:shd w:val="clear" w:color="auto" w:fill="auto"/>
          </w:tcPr>
          <w:p w14:paraId="18BFC48A" w14:textId="08361702" w:rsidR="00321B75" w:rsidRPr="005923DC" w:rsidDel="003A27E3" w:rsidRDefault="005923DC" w:rsidP="003A27E3">
            <w:pPr>
              <w:pStyle w:val="Heading1"/>
              <w:spacing w:line="360" w:lineRule="auto"/>
              <w:rPr>
                <w:ins w:id="5692" w:author="Roselina Quadros" w:date="2023-07-03T12:22:00Z"/>
                <w:del w:id="5693" w:author="Robert M. Bennett" w:date="2023-07-20T14:52:00Z"/>
              </w:rPr>
            </w:pPr>
            <w:ins w:id="5694" w:author="Roselina Quadros" w:date="2023-07-03T12:24:00Z">
              <w:del w:id="5695" w:author="Robert M. Bennett" w:date="2023-07-20T14:52:00Z">
                <w:r w:rsidRPr="005923DC" w:rsidDel="003A27E3">
                  <w:delText>10:00 AM – 7:00 PM</w:delText>
                </w:r>
              </w:del>
            </w:ins>
          </w:p>
        </w:tc>
      </w:tr>
      <w:tr w:rsidR="00321B75" w:rsidDel="003A27E3" w14:paraId="22676000" w14:textId="734339FC" w:rsidTr="004026E5">
        <w:trPr>
          <w:ins w:id="5696" w:author="Roselina Quadros" w:date="2023-07-03T12:22:00Z"/>
          <w:del w:id="5697" w:author="Robert M. Bennett" w:date="2023-07-20T14:52:00Z"/>
        </w:trPr>
        <w:tc>
          <w:tcPr>
            <w:tcW w:w="1188" w:type="dxa"/>
            <w:shd w:val="clear" w:color="auto" w:fill="auto"/>
          </w:tcPr>
          <w:p w14:paraId="2B2B599C" w14:textId="5688D3AF" w:rsidR="00321B75" w:rsidRPr="005923DC" w:rsidDel="003A27E3" w:rsidRDefault="00321B75" w:rsidP="003A27E3">
            <w:pPr>
              <w:pStyle w:val="Heading1"/>
              <w:spacing w:line="360" w:lineRule="auto"/>
              <w:rPr>
                <w:ins w:id="5698" w:author="Roselina Quadros" w:date="2023-07-03T12:22:00Z"/>
                <w:del w:id="5699" w:author="Robert M. Bennett" w:date="2023-07-20T14:52:00Z"/>
              </w:rPr>
            </w:pPr>
            <w:ins w:id="5700" w:author="Roselina Quadros" w:date="2023-07-03T12:22:00Z">
              <w:del w:id="5701" w:author="Robert M. Bennett" w:date="2023-07-20T14:52:00Z">
                <w:r w:rsidRPr="005923DC" w:rsidDel="003A27E3">
                  <w:delText>Tue</w:delText>
                </w:r>
              </w:del>
            </w:ins>
          </w:p>
        </w:tc>
        <w:tc>
          <w:tcPr>
            <w:tcW w:w="2520" w:type="dxa"/>
            <w:shd w:val="clear" w:color="auto" w:fill="auto"/>
          </w:tcPr>
          <w:p w14:paraId="3919809A" w14:textId="2AD61DD5" w:rsidR="00321B75" w:rsidRPr="005923DC" w:rsidDel="003A27E3" w:rsidRDefault="005923DC" w:rsidP="003A27E3">
            <w:pPr>
              <w:pStyle w:val="Heading1"/>
              <w:spacing w:line="360" w:lineRule="auto"/>
              <w:rPr>
                <w:ins w:id="5702" w:author="Roselina Quadros" w:date="2023-07-03T12:22:00Z"/>
                <w:del w:id="5703" w:author="Robert M. Bennett" w:date="2023-07-20T14:52:00Z"/>
              </w:rPr>
            </w:pPr>
            <w:ins w:id="5704" w:author="Roselina Quadros" w:date="2023-07-03T12:24:00Z">
              <w:del w:id="5705" w:author="Robert M. Bennett" w:date="2023-07-20T14:52:00Z">
                <w:r w:rsidRPr="005923DC" w:rsidDel="003A27E3">
                  <w:delText>10:00 AM – 7:00 PM</w:delText>
                </w:r>
              </w:del>
            </w:ins>
          </w:p>
        </w:tc>
      </w:tr>
      <w:tr w:rsidR="00321B75" w:rsidDel="003A27E3" w14:paraId="59C8C34A" w14:textId="749857FF" w:rsidTr="004026E5">
        <w:trPr>
          <w:ins w:id="5706" w:author="Roselina Quadros" w:date="2023-07-03T12:22:00Z"/>
          <w:del w:id="5707" w:author="Robert M. Bennett" w:date="2023-07-20T14:52:00Z"/>
        </w:trPr>
        <w:tc>
          <w:tcPr>
            <w:tcW w:w="1188" w:type="dxa"/>
            <w:shd w:val="clear" w:color="auto" w:fill="auto"/>
          </w:tcPr>
          <w:p w14:paraId="72DAA17C" w14:textId="2BF0A05D" w:rsidR="00321B75" w:rsidRPr="005923DC" w:rsidDel="003A27E3" w:rsidRDefault="00321B75" w:rsidP="003A27E3">
            <w:pPr>
              <w:pStyle w:val="Heading1"/>
              <w:spacing w:line="360" w:lineRule="auto"/>
              <w:rPr>
                <w:ins w:id="5708" w:author="Roselina Quadros" w:date="2023-07-03T12:22:00Z"/>
                <w:del w:id="5709" w:author="Robert M. Bennett" w:date="2023-07-20T14:52:00Z"/>
              </w:rPr>
            </w:pPr>
            <w:ins w:id="5710" w:author="Roselina Quadros" w:date="2023-07-03T12:22:00Z">
              <w:del w:id="5711" w:author="Robert M. Bennett" w:date="2023-07-20T14:52:00Z">
                <w:r w:rsidRPr="005923DC" w:rsidDel="003A27E3">
                  <w:delText>Wed</w:delText>
                </w:r>
              </w:del>
            </w:ins>
          </w:p>
        </w:tc>
        <w:tc>
          <w:tcPr>
            <w:tcW w:w="2520" w:type="dxa"/>
            <w:shd w:val="clear" w:color="auto" w:fill="auto"/>
          </w:tcPr>
          <w:p w14:paraId="487208CF" w14:textId="741F6CA8" w:rsidR="00321B75" w:rsidRPr="005923DC" w:rsidDel="003A27E3" w:rsidRDefault="005923DC" w:rsidP="003A27E3">
            <w:pPr>
              <w:pStyle w:val="Heading1"/>
              <w:spacing w:line="360" w:lineRule="auto"/>
              <w:rPr>
                <w:ins w:id="5712" w:author="Roselina Quadros" w:date="2023-07-03T12:22:00Z"/>
                <w:del w:id="5713" w:author="Robert M. Bennett" w:date="2023-07-20T14:52:00Z"/>
              </w:rPr>
            </w:pPr>
            <w:ins w:id="5714" w:author="Roselina Quadros" w:date="2023-07-03T12:24:00Z">
              <w:del w:id="5715" w:author="Robert M. Bennett" w:date="2023-07-20T14:52:00Z">
                <w:r w:rsidRPr="005923DC" w:rsidDel="003A27E3">
                  <w:delText>10:00 AM – 7:00 PM</w:delText>
                </w:r>
              </w:del>
            </w:ins>
          </w:p>
        </w:tc>
      </w:tr>
      <w:tr w:rsidR="00321B75" w:rsidDel="003A27E3" w14:paraId="52EF44A8" w14:textId="1AC485DC" w:rsidTr="004026E5">
        <w:trPr>
          <w:ins w:id="5716" w:author="Roselina Quadros" w:date="2023-07-03T12:22:00Z"/>
          <w:del w:id="5717" w:author="Robert M. Bennett" w:date="2023-07-20T14:52:00Z"/>
        </w:trPr>
        <w:tc>
          <w:tcPr>
            <w:tcW w:w="1188" w:type="dxa"/>
            <w:shd w:val="clear" w:color="auto" w:fill="auto"/>
          </w:tcPr>
          <w:p w14:paraId="05F8E2C6" w14:textId="03B43615" w:rsidR="00321B75" w:rsidRPr="005923DC" w:rsidDel="003A27E3" w:rsidRDefault="00321B75" w:rsidP="003A27E3">
            <w:pPr>
              <w:pStyle w:val="Heading1"/>
              <w:spacing w:line="360" w:lineRule="auto"/>
              <w:rPr>
                <w:ins w:id="5718" w:author="Roselina Quadros" w:date="2023-07-03T12:22:00Z"/>
                <w:del w:id="5719" w:author="Robert M. Bennett" w:date="2023-07-20T14:52:00Z"/>
              </w:rPr>
            </w:pPr>
            <w:ins w:id="5720" w:author="Roselina Quadros" w:date="2023-07-03T12:22:00Z">
              <w:del w:id="5721" w:author="Robert M. Bennett" w:date="2023-07-20T14:52:00Z">
                <w:r w:rsidRPr="005923DC" w:rsidDel="003A27E3">
                  <w:delText>Thu</w:delText>
                </w:r>
              </w:del>
            </w:ins>
          </w:p>
        </w:tc>
        <w:tc>
          <w:tcPr>
            <w:tcW w:w="2520" w:type="dxa"/>
            <w:shd w:val="clear" w:color="auto" w:fill="auto"/>
          </w:tcPr>
          <w:p w14:paraId="38208731" w14:textId="7C927CA3" w:rsidR="00321B75" w:rsidRPr="005923DC" w:rsidDel="003A27E3" w:rsidRDefault="005923DC" w:rsidP="003A27E3">
            <w:pPr>
              <w:pStyle w:val="Heading1"/>
              <w:spacing w:line="360" w:lineRule="auto"/>
              <w:rPr>
                <w:ins w:id="5722" w:author="Roselina Quadros" w:date="2023-07-03T12:22:00Z"/>
                <w:del w:id="5723" w:author="Robert M. Bennett" w:date="2023-07-20T14:52:00Z"/>
              </w:rPr>
            </w:pPr>
            <w:ins w:id="5724" w:author="Roselina Quadros" w:date="2023-07-03T12:25:00Z">
              <w:del w:id="5725" w:author="Robert M. Bennett" w:date="2023-07-20T14:52:00Z">
                <w:r w:rsidRPr="005923DC" w:rsidDel="003A27E3">
                  <w:delText>10:00 AM – 7:00 PM</w:delText>
                </w:r>
              </w:del>
            </w:ins>
          </w:p>
        </w:tc>
      </w:tr>
      <w:tr w:rsidR="00321B75" w:rsidDel="003A27E3" w14:paraId="684B107F" w14:textId="1B3C5A1B" w:rsidTr="004026E5">
        <w:trPr>
          <w:ins w:id="5726" w:author="Roselina Quadros" w:date="2023-07-03T12:22:00Z"/>
          <w:del w:id="5727" w:author="Robert M. Bennett" w:date="2023-07-20T14:52:00Z"/>
        </w:trPr>
        <w:tc>
          <w:tcPr>
            <w:tcW w:w="1188" w:type="dxa"/>
            <w:shd w:val="clear" w:color="auto" w:fill="auto"/>
          </w:tcPr>
          <w:p w14:paraId="4029C36A" w14:textId="173C6A9C" w:rsidR="00321B75" w:rsidRPr="005923DC" w:rsidDel="003A27E3" w:rsidRDefault="00321B75" w:rsidP="003A27E3">
            <w:pPr>
              <w:pStyle w:val="Heading1"/>
              <w:spacing w:line="360" w:lineRule="auto"/>
              <w:rPr>
                <w:ins w:id="5728" w:author="Roselina Quadros" w:date="2023-07-03T12:22:00Z"/>
                <w:del w:id="5729" w:author="Robert M. Bennett" w:date="2023-07-20T14:52:00Z"/>
              </w:rPr>
            </w:pPr>
            <w:ins w:id="5730" w:author="Roselina Quadros" w:date="2023-07-03T12:22:00Z">
              <w:del w:id="5731" w:author="Robert M. Bennett" w:date="2023-07-20T14:52:00Z">
                <w:r w:rsidRPr="005923DC" w:rsidDel="003A27E3">
                  <w:delText>Fri</w:delText>
                </w:r>
              </w:del>
            </w:ins>
          </w:p>
        </w:tc>
        <w:tc>
          <w:tcPr>
            <w:tcW w:w="2520" w:type="dxa"/>
            <w:shd w:val="clear" w:color="auto" w:fill="auto"/>
          </w:tcPr>
          <w:p w14:paraId="1D3A7FF1" w14:textId="420D81E1" w:rsidR="00321B75" w:rsidRPr="005923DC" w:rsidDel="003A27E3" w:rsidRDefault="005923DC" w:rsidP="003A27E3">
            <w:pPr>
              <w:pStyle w:val="Heading1"/>
              <w:spacing w:line="360" w:lineRule="auto"/>
              <w:rPr>
                <w:ins w:id="5732" w:author="Roselina Quadros" w:date="2023-07-03T12:22:00Z"/>
                <w:del w:id="5733" w:author="Robert M. Bennett" w:date="2023-07-20T14:52:00Z"/>
              </w:rPr>
            </w:pPr>
            <w:ins w:id="5734" w:author="Roselina Quadros" w:date="2023-07-03T12:25:00Z">
              <w:del w:id="5735" w:author="Robert M. Bennett" w:date="2023-07-20T14:52:00Z">
                <w:r w:rsidRPr="005923DC" w:rsidDel="003A27E3">
                  <w:delText>10:00 AM – 5:00 PM</w:delText>
                </w:r>
              </w:del>
            </w:ins>
          </w:p>
        </w:tc>
      </w:tr>
      <w:tr w:rsidR="00321B75" w:rsidDel="003A27E3" w14:paraId="495584CA" w14:textId="5AE2B991" w:rsidTr="004026E5">
        <w:trPr>
          <w:ins w:id="5736" w:author="Roselina Quadros" w:date="2023-07-03T12:22:00Z"/>
          <w:del w:id="5737" w:author="Robert M. Bennett" w:date="2023-07-20T14:52:00Z"/>
        </w:trPr>
        <w:tc>
          <w:tcPr>
            <w:tcW w:w="1188" w:type="dxa"/>
            <w:shd w:val="clear" w:color="auto" w:fill="auto"/>
          </w:tcPr>
          <w:p w14:paraId="22C4D113" w14:textId="05AED46D" w:rsidR="00321B75" w:rsidRPr="005923DC" w:rsidDel="003A27E3" w:rsidRDefault="00321B75" w:rsidP="003A27E3">
            <w:pPr>
              <w:pStyle w:val="Heading1"/>
              <w:spacing w:line="360" w:lineRule="auto"/>
              <w:rPr>
                <w:ins w:id="5738" w:author="Roselina Quadros" w:date="2023-07-03T12:22:00Z"/>
                <w:del w:id="5739" w:author="Robert M. Bennett" w:date="2023-07-20T14:52:00Z"/>
              </w:rPr>
            </w:pPr>
            <w:ins w:id="5740" w:author="Roselina Quadros" w:date="2023-07-03T12:22:00Z">
              <w:del w:id="5741" w:author="Robert M. Bennett" w:date="2023-07-20T14:52:00Z">
                <w:r w:rsidRPr="005923DC" w:rsidDel="003A27E3">
                  <w:delText>Sat</w:delText>
                </w:r>
              </w:del>
            </w:ins>
          </w:p>
        </w:tc>
        <w:tc>
          <w:tcPr>
            <w:tcW w:w="2520" w:type="dxa"/>
            <w:shd w:val="clear" w:color="auto" w:fill="auto"/>
          </w:tcPr>
          <w:p w14:paraId="73957FD2" w14:textId="775033DE" w:rsidR="00321B75" w:rsidRPr="005923DC" w:rsidDel="003A27E3" w:rsidRDefault="005923DC" w:rsidP="003A27E3">
            <w:pPr>
              <w:pStyle w:val="Heading1"/>
              <w:spacing w:line="360" w:lineRule="auto"/>
              <w:rPr>
                <w:ins w:id="5742" w:author="Roselina Quadros" w:date="2023-07-03T12:22:00Z"/>
                <w:del w:id="5743" w:author="Robert M. Bennett" w:date="2023-07-20T14:52:00Z"/>
              </w:rPr>
            </w:pPr>
            <w:ins w:id="5744" w:author="Roselina Quadros" w:date="2023-07-03T12:25:00Z">
              <w:del w:id="5745" w:author="Robert M. Bennett" w:date="2023-07-20T14:52:00Z">
                <w:r w:rsidRPr="005923DC" w:rsidDel="003A27E3">
                  <w:delText>10:00 AM – 5:00 PM</w:delText>
                </w:r>
              </w:del>
            </w:ins>
          </w:p>
        </w:tc>
      </w:tr>
      <w:tr w:rsidR="00321B75" w:rsidDel="003A27E3" w14:paraId="4FDAC7C6" w14:textId="7C5BD805" w:rsidTr="004026E5">
        <w:trPr>
          <w:ins w:id="5746" w:author="Roselina Quadros" w:date="2023-07-03T12:22:00Z"/>
          <w:del w:id="5747" w:author="Robert M. Bennett" w:date="2023-07-20T14:52:00Z"/>
        </w:trPr>
        <w:tc>
          <w:tcPr>
            <w:tcW w:w="1188" w:type="dxa"/>
            <w:shd w:val="clear" w:color="auto" w:fill="auto"/>
          </w:tcPr>
          <w:p w14:paraId="70D409A1" w14:textId="60F27F96" w:rsidR="00321B75" w:rsidRPr="005923DC" w:rsidDel="003A27E3" w:rsidRDefault="00321B75" w:rsidP="003A27E3">
            <w:pPr>
              <w:pStyle w:val="Heading1"/>
              <w:spacing w:line="360" w:lineRule="auto"/>
              <w:rPr>
                <w:ins w:id="5748" w:author="Roselina Quadros" w:date="2023-07-03T12:22:00Z"/>
                <w:del w:id="5749" w:author="Robert M. Bennett" w:date="2023-07-20T14:52:00Z"/>
              </w:rPr>
            </w:pPr>
            <w:ins w:id="5750" w:author="Roselina Quadros" w:date="2023-07-03T12:22:00Z">
              <w:del w:id="5751" w:author="Robert M. Bennett" w:date="2023-07-20T14:52:00Z">
                <w:r w:rsidRPr="005923DC" w:rsidDel="003A27E3">
                  <w:delText>Sun</w:delText>
                </w:r>
              </w:del>
            </w:ins>
          </w:p>
        </w:tc>
        <w:tc>
          <w:tcPr>
            <w:tcW w:w="2520" w:type="dxa"/>
            <w:shd w:val="clear" w:color="auto" w:fill="auto"/>
          </w:tcPr>
          <w:p w14:paraId="118253F0" w14:textId="1DC07BD8" w:rsidR="00321B75" w:rsidRPr="005923DC" w:rsidDel="003A27E3" w:rsidRDefault="00321B75" w:rsidP="003A27E3">
            <w:pPr>
              <w:pStyle w:val="Heading1"/>
              <w:spacing w:line="360" w:lineRule="auto"/>
              <w:rPr>
                <w:ins w:id="5752" w:author="Roselina Quadros" w:date="2023-07-03T12:22:00Z"/>
                <w:del w:id="5753" w:author="Robert M. Bennett" w:date="2023-07-20T14:52:00Z"/>
              </w:rPr>
            </w:pPr>
            <w:ins w:id="5754" w:author="Roselina Quadros" w:date="2023-07-03T12:23:00Z">
              <w:del w:id="5755" w:author="Robert M. Bennett" w:date="2023-07-20T14:52:00Z">
                <w:r w:rsidRPr="005923DC" w:rsidDel="003A27E3">
                  <w:delText>Closed</w:delText>
                </w:r>
              </w:del>
            </w:ins>
          </w:p>
        </w:tc>
      </w:tr>
    </w:tbl>
    <w:p w14:paraId="172EC981" w14:textId="6A7B2DC0" w:rsidR="00321B75" w:rsidDel="003A27E3" w:rsidRDefault="00321B75" w:rsidP="003A27E3">
      <w:pPr>
        <w:pStyle w:val="Heading1"/>
        <w:spacing w:line="360" w:lineRule="auto"/>
        <w:rPr>
          <w:del w:id="5756" w:author="Robert M. Bennett" w:date="2023-07-20T14:52:00Z"/>
        </w:rPr>
      </w:pPr>
    </w:p>
    <w:p w14:paraId="78F513C8" w14:textId="12971B5C" w:rsidR="00DF5630" w:rsidDel="003A27E3" w:rsidRDefault="00DF5630" w:rsidP="003A27E3">
      <w:pPr>
        <w:pStyle w:val="Heading1"/>
        <w:spacing w:line="360" w:lineRule="auto"/>
        <w:rPr>
          <w:del w:id="5757" w:author="Robert M. Bennett" w:date="2023-07-20T14:52:00Z"/>
        </w:rPr>
      </w:pPr>
    </w:p>
    <w:p w14:paraId="6D04C927" w14:textId="658C38D2" w:rsidR="00287C79" w:rsidDel="003A27E3" w:rsidRDefault="00287C79" w:rsidP="003A27E3">
      <w:pPr>
        <w:pStyle w:val="Heading1"/>
        <w:spacing w:line="360" w:lineRule="auto"/>
        <w:rPr>
          <w:del w:id="5758" w:author="Robert M. Bennett" w:date="2023-07-20T14:52:00Z"/>
        </w:rPr>
      </w:pPr>
      <w:bookmarkStart w:id="5759" w:name="_Toc140754346"/>
      <w:bookmarkStart w:id="5760" w:name="_Toc140755693"/>
      <w:del w:id="5761" w:author="Robert M. Bennett" w:date="2023-07-20T14:52:00Z">
        <w:r w:rsidRPr="0067721E" w:rsidDel="003A27E3">
          <w:rPr>
            <w:rStyle w:val="Heading1Char"/>
            <w:rFonts w:eastAsia="Calibri"/>
          </w:rPr>
          <w:delText>Digital Documentation</w:delText>
        </w:r>
        <w:bookmarkEnd w:id="5759"/>
        <w:bookmarkEnd w:id="5760"/>
        <w:r w:rsidR="0067721E" w:rsidDel="003A27E3">
          <w:delText>:</w:delText>
        </w:r>
        <w:r w:rsidDel="003A27E3">
          <w:delText xml:space="preserve">  NYC OER </w:delText>
        </w:r>
        <w:r w:rsidR="00DF5630" w:rsidDel="003A27E3">
          <w:delText>requires</w:delText>
        </w:r>
        <w:r w:rsidDel="003A27E3">
          <w:delText xml:space="preserve"> the use of digital documents in </w:delText>
        </w:r>
        <w:r w:rsidR="00DF5630" w:rsidDel="003A27E3">
          <w:delText xml:space="preserve">our </w:delText>
        </w:r>
        <w:r w:rsidDel="003A27E3">
          <w:delText>repositor</w:delText>
        </w:r>
        <w:r w:rsidR="00DF5630" w:rsidDel="003A27E3">
          <w:delText>y</w:delText>
        </w:r>
        <w:r w:rsidDel="003A27E3">
          <w:delText xml:space="preserve"> as a means of minimizing paper use while also increasing convenience in access and ease of use.</w:delText>
        </w:r>
      </w:del>
    </w:p>
    <w:p w14:paraId="6BA5D3C7" w14:textId="4F6CC0C1" w:rsidR="0067721E" w:rsidDel="003A27E3" w:rsidRDefault="0067721E" w:rsidP="003A27E3">
      <w:pPr>
        <w:pStyle w:val="Heading1"/>
        <w:spacing w:line="360" w:lineRule="auto"/>
        <w:rPr>
          <w:del w:id="5762" w:author="Robert M. Bennett" w:date="2023-07-20T14:52:00Z"/>
          <w:rStyle w:val="Heading1Char"/>
          <w:rFonts w:eastAsia="Calibri"/>
        </w:rPr>
      </w:pPr>
    </w:p>
    <w:p w14:paraId="53BA67D0" w14:textId="3AA199A7" w:rsidR="005923DC" w:rsidRPr="005923DC" w:rsidDel="003A27E3" w:rsidRDefault="00287C79" w:rsidP="003A27E3">
      <w:pPr>
        <w:pStyle w:val="Heading1"/>
        <w:spacing w:line="360" w:lineRule="auto"/>
        <w:rPr>
          <w:ins w:id="5763" w:author="Roselina Quadros" w:date="2023-07-03T12:27:00Z"/>
          <w:del w:id="5764" w:author="Robert M. Bennett" w:date="2023-07-20T14:52:00Z"/>
        </w:rPr>
      </w:pPr>
      <w:bookmarkStart w:id="5765" w:name="_Toc140754347"/>
      <w:bookmarkStart w:id="5766" w:name="_Toc140755694"/>
      <w:del w:id="5767" w:author="Robert M. Bennett" w:date="2023-07-20T14:52:00Z">
        <w:r w:rsidRPr="0067721E" w:rsidDel="003A27E3">
          <w:rPr>
            <w:rStyle w:val="Heading1Char"/>
            <w:rFonts w:eastAsia="Calibri"/>
          </w:rPr>
          <w:lastRenderedPageBreak/>
          <w:delText>Issues of Public Concern</w:delText>
        </w:r>
        <w:bookmarkEnd w:id="5765"/>
        <w:bookmarkEnd w:id="5766"/>
        <w:r w:rsidR="0067721E" w:rsidDel="003A27E3">
          <w:delText>:</w:delText>
        </w:r>
        <w:r w:rsidDel="003A27E3">
          <w:delText xml:space="preserve"> </w:delText>
        </w:r>
      </w:del>
      <w:ins w:id="5768" w:author="Roselina Quadros" w:date="2023-07-03T12:27:00Z">
        <w:del w:id="5769" w:author="Robert M. Bennett" w:date="2023-07-20T14:52:00Z">
          <w:r w:rsidR="005923DC" w:rsidRPr="005923DC" w:rsidDel="003A27E3">
            <w:delText>The major issues of concern to the public will be potential impacts of nuisance odors and dust during the disturbance of historic fill soils at the Site. This work will be performed in accordance with procedures which will be specified under a detailed Remedial Program which considers and takes preventive measures for exposures to future residents of the property and those on adjacent properties during construction. Detailed plans to monitor the potential for exposure including a Construction Health and Safety Plan and a Community Air Monitoring Plan are required components of the remedial program.</w:delText>
          </w:r>
        </w:del>
      </w:ins>
    </w:p>
    <w:p w14:paraId="312D6D68" w14:textId="13945DF0" w:rsidR="005923DC" w:rsidDel="003A27E3" w:rsidRDefault="005923DC" w:rsidP="003A27E3">
      <w:pPr>
        <w:pStyle w:val="Heading1"/>
        <w:spacing w:line="360" w:lineRule="auto"/>
        <w:rPr>
          <w:ins w:id="5770" w:author="Roselina Quadros" w:date="2023-07-03T12:28:00Z"/>
          <w:del w:id="5771" w:author="Robert M. Bennett" w:date="2023-07-20T14:52:00Z"/>
        </w:rPr>
      </w:pPr>
      <w:ins w:id="5772" w:author="Roselina Quadros" w:date="2023-07-03T12:27:00Z">
        <w:del w:id="5773" w:author="Robert M. Bennett" w:date="2023-07-20T14:52:00Z">
          <w:r w:rsidRPr="005923DC" w:rsidDel="003A27E3">
            <w:delText>Implementation of these plans will be under the direct oversight of the New York City Department of Environmental Remediation (NYCOER).</w:delText>
          </w:r>
        </w:del>
      </w:ins>
    </w:p>
    <w:p w14:paraId="36CAF644" w14:textId="3DE47F81" w:rsidR="005923DC" w:rsidRPr="005923DC" w:rsidDel="003A27E3" w:rsidRDefault="005923DC" w:rsidP="003A27E3">
      <w:pPr>
        <w:pStyle w:val="Heading1"/>
        <w:spacing w:line="360" w:lineRule="auto"/>
        <w:rPr>
          <w:ins w:id="5774" w:author="Roselina Quadros" w:date="2023-07-03T12:27:00Z"/>
          <w:del w:id="5775" w:author="Robert M. Bennett" w:date="2023-07-20T14:52:00Z"/>
        </w:rPr>
      </w:pPr>
    </w:p>
    <w:p w14:paraId="23564D1F" w14:textId="44E33A13" w:rsidR="005923DC" w:rsidRPr="005923DC" w:rsidDel="003A27E3" w:rsidRDefault="005923DC" w:rsidP="003A27E3">
      <w:pPr>
        <w:pStyle w:val="Heading1"/>
        <w:spacing w:line="360" w:lineRule="auto"/>
        <w:rPr>
          <w:ins w:id="5776" w:author="Roselina Quadros" w:date="2023-07-03T12:27:00Z"/>
          <w:del w:id="5777" w:author="Robert M. Bennett" w:date="2023-07-20T14:52:00Z"/>
        </w:rPr>
      </w:pPr>
      <w:ins w:id="5778" w:author="Roselina Quadros" w:date="2023-07-03T12:27:00Z">
        <w:del w:id="5779" w:author="Robert M. Bennett" w:date="2023-07-20T14:52:00Z">
          <w:r w:rsidRPr="005923DC" w:rsidDel="003A27E3">
            <w:delText>These plans will specify the following worker and community health and safety activities during remedial activity at the Site:</w:delText>
          </w:r>
        </w:del>
      </w:ins>
    </w:p>
    <w:p w14:paraId="40D95D80" w14:textId="63E525CA" w:rsidR="005923DC" w:rsidRPr="005923DC" w:rsidDel="003A27E3" w:rsidRDefault="005923DC">
      <w:pPr>
        <w:pStyle w:val="Heading1"/>
        <w:spacing w:line="360" w:lineRule="auto"/>
        <w:rPr>
          <w:ins w:id="5780" w:author="Roselina Quadros" w:date="2023-07-03T12:27:00Z"/>
          <w:del w:id="5781" w:author="Robert M. Bennett" w:date="2023-07-20T14:52:00Z"/>
        </w:rPr>
        <w:pPrChange w:id="5782" w:author="Roselina Quadros" w:date="2023-07-03T12:27:00Z">
          <w:pPr>
            <w:spacing w:line="360" w:lineRule="auto"/>
          </w:pPr>
        </w:pPrChange>
      </w:pPr>
      <w:ins w:id="5783" w:author="Roselina Quadros" w:date="2023-07-03T12:27:00Z">
        <w:del w:id="5784" w:author="Robert M. Bennett" w:date="2023-07-20T14:52:00Z">
          <w:r w:rsidRPr="005923DC" w:rsidDel="003A27E3">
            <w:delText>On-Site air monitoring for worker protection,</w:delText>
          </w:r>
        </w:del>
      </w:ins>
    </w:p>
    <w:p w14:paraId="6DE4DD06" w14:textId="19AE08B0" w:rsidR="005923DC" w:rsidDel="003A27E3" w:rsidRDefault="005923DC" w:rsidP="003A27E3">
      <w:pPr>
        <w:pStyle w:val="Heading1"/>
        <w:spacing w:line="360" w:lineRule="auto"/>
        <w:rPr>
          <w:ins w:id="5785" w:author="Roselina Quadros" w:date="2023-07-03T12:28:00Z"/>
          <w:del w:id="5786" w:author="Robert M. Bennett" w:date="2023-07-20T14:52:00Z"/>
        </w:rPr>
      </w:pPr>
      <w:ins w:id="5787" w:author="Roselina Quadros" w:date="2023-07-03T12:27:00Z">
        <w:del w:id="5788" w:author="Robert M. Bennett" w:date="2023-07-20T14:52:00Z">
          <w:r w:rsidRPr="005923DC" w:rsidDel="003A27E3">
            <w:delText>Perimeter air monitoring for community protection.</w:delText>
          </w:r>
        </w:del>
      </w:ins>
    </w:p>
    <w:p w14:paraId="0000341B" w14:textId="44900873" w:rsidR="005923DC" w:rsidRPr="005923DC" w:rsidDel="003A27E3" w:rsidRDefault="005923DC">
      <w:pPr>
        <w:pStyle w:val="Heading1"/>
        <w:spacing w:line="360" w:lineRule="auto"/>
        <w:rPr>
          <w:ins w:id="5789" w:author="Roselina Quadros" w:date="2023-07-03T12:27:00Z"/>
          <w:del w:id="5790" w:author="Robert M. Bennett" w:date="2023-07-20T14:52:00Z"/>
        </w:rPr>
        <w:pPrChange w:id="5791" w:author="Roselina Quadros" w:date="2023-07-03T12:28:00Z">
          <w:pPr>
            <w:spacing w:line="360" w:lineRule="auto"/>
          </w:pPr>
        </w:pPrChange>
      </w:pPr>
    </w:p>
    <w:p w14:paraId="22DBAC47" w14:textId="55B782E9" w:rsidR="00287C79" w:rsidDel="003A27E3" w:rsidRDefault="005923DC" w:rsidP="003A27E3">
      <w:pPr>
        <w:pStyle w:val="Heading1"/>
        <w:spacing w:line="360" w:lineRule="auto"/>
        <w:rPr>
          <w:del w:id="5792" w:author="Robert M. Bennett" w:date="2023-07-20T14:52:00Z"/>
        </w:rPr>
      </w:pPr>
      <w:ins w:id="5793" w:author="Roselina Quadros" w:date="2023-07-03T12:27:00Z">
        <w:del w:id="5794" w:author="Robert M. Bennett" w:date="2023-07-20T14:52:00Z">
          <w:r w:rsidRPr="005923DC" w:rsidDel="003A27E3">
            <w:delText>The Health and Safety Plan and the Community Air Monitoring Plan prepared as part of the Remedial Action Work Plan will be available for public review at the document repository</w:delText>
          </w:r>
          <w:r w:rsidDel="003A27E3">
            <w:delText>.</w:delText>
          </w:r>
        </w:del>
      </w:ins>
      <w:del w:id="5795" w:author="Robert M. Bennett" w:date="2023-07-20T14:52:00Z">
        <w:r w:rsidR="00287C79" w:rsidDel="003A27E3">
          <w:delText xml:space="preserve"> </w:delText>
        </w:r>
        <w:r w:rsidR="00287C79" w:rsidRPr="0067721E" w:rsidDel="003A27E3">
          <w:rPr>
            <w:color w:val="00B050"/>
          </w:rPr>
          <w:delText xml:space="preserve">Enrollee is required to identify whether there are specific issues of concern to stakeholders proximate to the project site. Such issues include but are not limited to interests of Environmental Justice communities. This section should list any site-specific </w:delText>
        </w:r>
        <w:r w:rsidR="00287C79" w:rsidRPr="0067721E" w:rsidDel="003A27E3">
          <w:rPr>
            <w:color w:val="00B050"/>
          </w:rPr>
          <w:lastRenderedPageBreak/>
          <w:delText xml:space="preserve">issues of public concern and the method that they will be used resolved them. If needed, contact OER for additional guidance on how to identify issues of public concern. </w:delText>
        </w:r>
        <w:r w:rsidR="00287C79" w:rsidDel="003A27E3">
          <w:delText xml:space="preserve"> </w:delText>
        </w:r>
      </w:del>
    </w:p>
    <w:p w14:paraId="606CE9AC" w14:textId="7C260227" w:rsidR="0067721E" w:rsidDel="003A27E3" w:rsidRDefault="0067721E" w:rsidP="003A27E3">
      <w:pPr>
        <w:pStyle w:val="Heading1"/>
        <w:spacing w:line="360" w:lineRule="auto"/>
        <w:rPr>
          <w:del w:id="5796" w:author="Robert M. Bennett" w:date="2023-07-20T14:52:00Z"/>
        </w:rPr>
      </w:pPr>
    </w:p>
    <w:p w14:paraId="4D4D56DB" w14:textId="67055A7F" w:rsidR="00287C79" w:rsidDel="003A27E3" w:rsidRDefault="00287C79" w:rsidP="003A27E3">
      <w:pPr>
        <w:pStyle w:val="Heading1"/>
        <w:spacing w:line="360" w:lineRule="auto"/>
        <w:rPr>
          <w:del w:id="5797" w:author="Robert M. Bennett" w:date="2023-07-20T14:52:00Z"/>
        </w:rPr>
      </w:pPr>
      <w:bookmarkStart w:id="5798" w:name="_Toc140754348"/>
      <w:bookmarkStart w:id="5799" w:name="_Toc140755695"/>
      <w:del w:id="5800" w:author="Robert M. Bennett" w:date="2023-07-20T14:52:00Z">
        <w:r w:rsidRPr="0067721E" w:rsidDel="003A27E3">
          <w:rPr>
            <w:rStyle w:val="Heading1Char"/>
            <w:rFonts w:eastAsia="Calibri"/>
          </w:rPr>
          <w:delText>Public Notice and Public Comment</w:delText>
        </w:r>
        <w:bookmarkEnd w:id="5798"/>
        <w:bookmarkEnd w:id="5799"/>
        <w:r w:rsidR="0067721E" w:rsidDel="003A27E3">
          <w:delText>:</w:delText>
        </w:r>
        <w:r w:rsidDel="003A27E3">
          <w:delText xml:space="preserve">  Public notice to all members of the Project Contact List is required at three major steps during the performance of the cleanup program (listed below) and at other points that may be required by OER.  Notices will include Fact Sheets with descriptive project summaries, updates on recent and upcoming project activities, repository information, and important phone and email contact information.  All notices </w:delText>
        </w:r>
        <w:r w:rsidRPr="0026475C" w:rsidDel="003A27E3">
          <w:delText xml:space="preserve">will </w:delText>
        </w:r>
        <w:r w:rsidR="00DF5630" w:rsidDel="003A27E3">
          <w:delText xml:space="preserve">be </w:delText>
        </w:r>
        <w:r w:rsidDel="003A27E3">
          <w:delText xml:space="preserve">reviewed and approved by OER prior to distribution and mailed by </w:delText>
        </w:r>
        <w:r w:rsidR="00284FD8" w:rsidDel="003A27E3">
          <w:delText xml:space="preserve">the </w:delText>
        </w:r>
        <w:r w:rsidDel="003A27E3">
          <w:delText xml:space="preserve">Enrollee.  Public comment is solicited in public notices for all work plans developed under the NYC Voluntary Cleanup Program.  Final review of all work plans by OER will consider all public comments.  Approval will not be granted until the public comment period has been completed. </w:delText>
        </w:r>
      </w:del>
    </w:p>
    <w:p w14:paraId="2B09F490" w14:textId="536DB34B" w:rsidR="0067721E" w:rsidDel="003A27E3" w:rsidRDefault="0067721E" w:rsidP="003A27E3">
      <w:pPr>
        <w:pStyle w:val="Heading1"/>
        <w:spacing w:line="360" w:lineRule="auto"/>
        <w:rPr>
          <w:del w:id="5801" w:author="Robert M. Bennett" w:date="2023-07-20T14:52:00Z"/>
        </w:rPr>
      </w:pPr>
    </w:p>
    <w:p w14:paraId="37F80C75" w14:textId="575ECA57" w:rsidR="00287C79" w:rsidDel="003A27E3" w:rsidRDefault="00287C79" w:rsidP="003A27E3">
      <w:pPr>
        <w:pStyle w:val="Heading1"/>
        <w:spacing w:line="360" w:lineRule="auto"/>
        <w:rPr>
          <w:del w:id="5802" w:author="Robert M. Bennett" w:date="2023-07-20T14:52:00Z"/>
        </w:rPr>
      </w:pPr>
      <w:bookmarkStart w:id="5803" w:name="_Toc140754349"/>
      <w:bookmarkStart w:id="5804" w:name="_Toc140755696"/>
      <w:del w:id="5805" w:author="Robert M. Bennett" w:date="2023-07-20T14:52:00Z">
        <w:r w:rsidRPr="0067721E" w:rsidDel="003A27E3">
          <w:rPr>
            <w:rStyle w:val="Heading1Char"/>
            <w:rFonts w:eastAsia="Calibri"/>
          </w:rPr>
          <w:delText>Citizen Participation Milestones</w:delText>
        </w:r>
        <w:bookmarkEnd w:id="5803"/>
        <w:bookmarkEnd w:id="5804"/>
        <w:r w:rsidR="0067721E" w:rsidDel="003A27E3">
          <w:delText>:</w:delText>
        </w:r>
        <w:r w:rsidDel="003A27E3">
          <w:delText xml:space="preserve">  Public notice and public comment activities occur at several steps during a typical NYC VCP project.  These steps include:</w:delText>
        </w:r>
      </w:del>
    </w:p>
    <w:p w14:paraId="4202BDAB" w14:textId="70219F55" w:rsidR="00287C79" w:rsidRPr="007766E4" w:rsidDel="003A27E3" w:rsidRDefault="00287C79" w:rsidP="003A27E3">
      <w:pPr>
        <w:pStyle w:val="Heading1"/>
        <w:spacing w:line="360" w:lineRule="auto"/>
        <w:rPr>
          <w:del w:id="5806" w:author="Robert M. Bennett" w:date="2023-07-20T14:52:00Z"/>
          <w:b w:val="0"/>
        </w:rPr>
      </w:pPr>
      <w:del w:id="5807" w:author="Robert M. Bennett" w:date="2023-07-20T14:52:00Z">
        <w:r w:rsidRPr="0067721E" w:rsidDel="003A27E3">
          <w:delText>Public Notice of the availability of the Remedial Investigation Report and Remedial Action Work Plan and a 30-day public comment period on the Rem</w:delText>
        </w:r>
        <w:r w:rsidR="007766E4" w:rsidDel="003A27E3">
          <w:delText xml:space="preserve">edial Action Work Plan:  </w:delText>
        </w:r>
        <w:r w:rsidDel="003A27E3">
          <w:delText xml:space="preserve">Public notice in the form of a Fact Sheet is sent to all parties listed on the Site Contact List announcing the availability of the Remedial Investigation Report and Remedial Action Work Plan and the </w:delText>
        </w:r>
        <w:r w:rsidDel="003A27E3">
          <w:lastRenderedPageBreak/>
          <w:delText>initiation of a 30-day public comment period on the Remedial Action Work Plan.  The Fact Sheet summarizes the findings of the RIR and provides details of the RAWP.  The public comment period will be extended an additional 15 days upon public request.  A public meeting or informational session will be conducted by OER upon request.</w:delText>
        </w:r>
      </w:del>
    </w:p>
    <w:p w14:paraId="7E3328CD" w14:textId="61CD69D0" w:rsidR="00287C79" w:rsidDel="003A27E3" w:rsidRDefault="00287C79" w:rsidP="003A27E3">
      <w:pPr>
        <w:pStyle w:val="Heading1"/>
        <w:spacing w:line="360" w:lineRule="auto"/>
        <w:rPr>
          <w:del w:id="5808" w:author="Robert M. Bennett" w:date="2023-07-20T14:52:00Z"/>
        </w:rPr>
      </w:pPr>
      <w:del w:id="5809" w:author="Robert M. Bennett" w:date="2023-07-20T14:52:00Z">
        <w:r w:rsidRPr="007766E4" w:rsidDel="003A27E3">
          <w:delText>Public Notice announcing the approval of the RAWP and the start of remediation</w:delText>
        </w:r>
        <w:r w:rsidR="007766E4" w:rsidRPr="007766E4" w:rsidDel="003A27E3">
          <w:delText>:</w:delText>
        </w:r>
        <w:r w:rsidR="007766E4" w:rsidDel="003A27E3">
          <w:delText xml:space="preserve">  </w:delText>
        </w:r>
        <w:r w:rsidDel="003A27E3">
          <w:delText>Public notice in the form of a Fact Sheet is sent to all parties listed on the Site Contact List announcing the approval of the RAWP and the start of remediation.</w:delText>
        </w:r>
      </w:del>
    </w:p>
    <w:p w14:paraId="0BB13EF5" w14:textId="23C17E58" w:rsidR="00287C79" w:rsidDel="003A27E3" w:rsidRDefault="00287C79" w:rsidP="003A27E3">
      <w:pPr>
        <w:pStyle w:val="Heading1"/>
        <w:spacing w:line="360" w:lineRule="auto"/>
        <w:rPr>
          <w:del w:id="5810" w:author="Robert M. Bennett" w:date="2023-07-20T14:52:00Z"/>
        </w:rPr>
      </w:pPr>
      <w:del w:id="5811" w:author="Robert M. Bennett" w:date="2023-07-20T14:52:00Z">
        <w:r w:rsidRPr="007766E4" w:rsidDel="003A27E3">
          <w:delText>Public Notice announcing the completion of remediation, designation of Institutional and Engineering Controls and issuance of the Notice of Completion</w:delText>
        </w:r>
        <w:r w:rsidR="007766E4" w:rsidRPr="007766E4" w:rsidDel="003A27E3">
          <w:delText xml:space="preserve">:  </w:delText>
        </w:r>
        <w:r w:rsidDel="003A27E3">
          <w:delText xml:space="preserve">Public notice in the form of a Fact Sheet is sent to all parties listed on the Site Contact List announcing the completion of remediation, providing a list of all Institutional and Engineering Controls implemented for to the Site and announcing the issuance of the Notice of Completion. </w:delText>
        </w:r>
      </w:del>
    </w:p>
    <w:p w14:paraId="29C8E17F" w14:textId="5118CE89" w:rsidR="00287C79" w:rsidDel="003A27E3" w:rsidRDefault="00287C79" w:rsidP="003A27E3">
      <w:pPr>
        <w:pStyle w:val="Heading1"/>
        <w:spacing w:line="360" w:lineRule="auto"/>
        <w:rPr>
          <w:del w:id="5812" w:author="Robert M. Bennett" w:date="2023-07-20T14:52:00Z"/>
        </w:rPr>
      </w:pPr>
    </w:p>
    <w:p w14:paraId="1A7F8A39" w14:textId="3FB82C12" w:rsidR="00287C79" w:rsidDel="003A27E3" w:rsidRDefault="00287C79" w:rsidP="003A27E3">
      <w:pPr>
        <w:pStyle w:val="Heading1"/>
        <w:spacing w:line="360" w:lineRule="auto"/>
        <w:rPr>
          <w:del w:id="5813" w:author="Robert M. Bennett" w:date="2023-07-20T14:52:00Z"/>
        </w:rPr>
      </w:pPr>
    </w:p>
    <w:p w14:paraId="29E67251" w14:textId="118EAF33" w:rsidR="00287C79" w:rsidDel="003A27E3" w:rsidRDefault="00287C79" w:rsidP="003A27E3">
      <w:pPr>
        <w:pStyle w:val="Heading1"/>
        <w:spacing w:line="360" w:lineRule="auto"/>
        <w:rPr>
          <w:del w:id="5814" w:author="Robert M. Bennett" w:date="2023-07-20T14:52:00Z"/>
        </w:rPr>
      </w:pPr>
      <w:del w:id="5815" w:author="Robert M. Bennett" w:date="2023-07-20T14:52:00Z">
        <w:r w:rsidDel="003A27E3">
          <w:delText> </w:delText>
        </w:r>
      </w:del>
    </w:p>
    <w:p w14:paraId="08BC5D74" w14:textId="3B8F9EB2" w:rsidR="00287C79" w:rsidRPr="005070A2" w:rsidDel="003A27E3" w:rsidRDefault="0067721E">
      <w:pPr>
        <w:pStyle w:val="Heading1"/>
        <w:spacing w:line="360" w:lineRule="auto"/>
        <w:rPr>
          <w:del w:id="5816" w:author="Robert M. Bennett" w:date="2023-07-20T14:52:00Z"/>
          <w:szCs w:val="28"/>
        </w:rPr>
        <w:pPrChange w:id="5817" w:author="Roselina Quadros" w:date="2023-07-20T13:30:00Z">
          <w:pPr>
            <w:pStyle w:val="Heading1"/>
            <w:spacing w:line="360" w:lineRule="auto"/>
            <w:jc w:val="center"/>
          </w:pPr>
        </w:pPrChange>
      </w:pPr>
      <w:del w:id="5818" w:author="Robert M. Bennett" w:date="2023-07-20T14:52:00Z">
        <w:r w:rsidDel="003A27E3">
          <w:br w:type="page"/>
        </w:r>
        <w:r w:rsidR="00287C79" w:rsidRPr="0056522F" w:rsidDel="003A27E3">
          <w:rPr>
            <w:rFonts w:eastAsia="Calibri"/>
            <w:b w:val="0"/>
            <w:bCs w:val="0"/>
            <w:color w:val="auto"/>
            <w:kern w:val="0"/>
            <w:szCs w:val="28"/>
            <w:rPrChange w:id="5819" w:author="Roselina Quadros" w:date="2023-07-20T13:30:00Z">
              <w:rPr>
                <w:b w:val="0"/>
                <w:bCs w:val="0"/>
              </w:rPr>
            </w:rPrChange>
          </w:rPr>
          <w:lastRenderedPageBreak/>
          <w:delText xml:space="preserve">APPENDIX </w:delText>
        </w:r>
        <w:r w:rsidR="00A875E4" w:rsidRPr="0056522F" w:rsidDel="003A27E3">
          <w:rPr>
            <w:rFonts w:eastAsia="Calibri"/>
            <w:b w:val="0"/>
            <w:bCs w:val="0"/>
            <w:color w:val="auto"/>
            <w:kern w:val="0"/>
            <w:szCs w:val="28"/>
            <w:rPrChange w:id="5820" w:author="Roselina Quadros" w:date="2023-07-20T13:30:00Z">
              <w:rPr>
                <w:b w:val="0"/>
                <w:bCs w:val="0"/>
              </w:rPr>
            </w:rPrChange>
          </w:rPr>
          <w:delText>3</w:delText>
        </w:r>
      </w:del>
    </w:p>
    <w:p w14:paraId="3D59DE51" w14:textId="012E008B" w:rsidR="00287C79" w:rsidRPr="005070A2" w:rsidDel="003A27E3" w:rsidRDefault="00287C79">
      <w:pPr>
        <w:pStyle w:val="Heading1"/>
        <w:spacing w:line="360" w:lineRule="auto"/>
        <w:rPr>
          <w:del w:id="5821" w:author="Robert M. Bennett" w:date="2023-07-20T14:52:00Z"/>
          <w:szCs w:val="28"/>
        </w:rPr>
        <w:pPrChange w:id="5822" w:author="Roselina Quadros" w:date="2023-07-20T13:30:00Z">
          <w:pPr>
            <w:pStyle w:val="Heading1"/>
            <w:spacing w:line="360" w:lineRule="auto"/>
            <w:jc w:val="center"/>
          </w:pPr>
        </w:pPrChange>
      </w:pPr>
      <w:del w:id="5823" w:author="Robert M. Bennett" w:date="2023-07-20T14:52:00Z">
        <w:r w:rsidRPr="0056522F" w:rsidDel="003A27E3">
          <w:rPr>
            <w:rFonts w:eastAsia="Calibri"/>
            <w:b w:val="0"/>
            <w:bCs w:val="0"/>
            <w:color w:val="auto"/>
            <w:kern w:val="0"/>
            <w:szCs w:val="28"/>
            <w:rPrChange w:id="5824" w:author="Roselina Quadros" w:date="2023-07-20T13:30:00Z">
              <w:rPr>
                <w:b w:val="0"/>
                <w:bCs w:val="0"/>
              </w:rPr>
            </w:rPrChange>
          </w:rPr>
          <w:delText>SUSTAINABILITY STATEMENT</w:delText>
        </w:r>
      </w:del>
    </w:p>
    <w:p w14:paraId="3BB2A597" w14:textId="5CD78486" w:rsidR="00287C79" w:rsidDel="003A27E3" w:rsidRDefault="00287C79" w:rsidP="003A27E3">
      <w:pPr>
        <w:pStyle w:val="Heading1"/>
        <w:spacing w:line="360" w:lineRule="auto"/>
        <w:rPr>
          <w:del w:id="5825" w:author="Robert M. Bennett" w:date="2023-07-20T14:52:00Z"/>
        </w:rPr>
      </w:pPr>
    </w:p>
    <w:p w14:paraId="4F87555E" w14:textId="599128DF" w:rsidR="00287C79" w:rsidDel="003A27E3" w:rsidRDefault="00287C79" w:rsidP="003A27E3">
      <w:pPr>
        <w:pStyle w:val="Heading1"/>
        <w:spacing w:line="360" w:lineRule="auto"/>
        <w:rPr>
          <w:del w:id="5826" w:author="Robert M. Bennett" w:date="2023-07-20T14:52:00Z"/>
        </w:rPr>
      </w:pPr>
      <w:del w:id="5827" w:author="Robert M. Bennett" w:date="2023-07-20T14:52:00Z">
        <w:r w:rsidDel="003A27E3">
          <w:delText xml:space="preserve">This Sustainability Statement documents sustainable activities and green remediation efforts planned under this remedial action.  </w:delText>
        </w:r>
      </w:del>
    </w:p>
    <w:p w14:paraId="15E2C3E1" w14:textId="463EC3C0" w:rsidR="00287C79" w:rsidRPr="008563FC" w:rsidDel="003A27E3" w:rsidRDefault="00287C79" w:rsidP="003A27E3">
      <w:pPr>
        <w:pStyle w:val="Heading1"/>
        <w:spacing w:line="360" w:lineRule="auto"/>
        <w:rPr>
          <w:del w:id="5828" w:author="Robert M. Bennett" w:date="2023-07-20T14:52:00Z"/>
          <w:color w:val="00B050"/>
        </w:rPr>
      </w:pPr>
      <w:del w:id="5829" w:author="Robert M. Bennett" w:date="2023-07-20T14:52:00Z">
        <w:r w:rsidRPr="008563FC" w:rsidDel="003A27E3">
          <w:rPr>
            <w:color w:val="00B050"/>
          </w:rPr>
          <w:delText>OER strongly recommends that the Enrollee employ sustainable means to implement the selected remedy defined in this RAWP and subsequent redevelopment including those that take into consideration the sustainability</w:delText>
        </w:r>
        <w:r w:rsidR="00DF5630" w:rsidDel="003A27E3">
          <w:rPr>
            <w:color w:val="00B050"/>
          </w:rPr>
          <w:delText xml:space="preserve">, resilience and equity </w:delText>
        </w:r>
        <w:r w:rsidRPr="008563FC" w:rsidDel="003A27E3">
          <w:rPr>
            <w:color w:val="00B050"/>
          </w:rPr>
          <w:delText>goals defined in PlaNYC.  Such goals include: maximizing the recycling and reuse of clean, non-virgin materials</w:delText>
        </w:r>
        <w:r w:rsidR="00DF5630" w:rsidDel="003A27E3">
          <w:rPr>
            <w:color w:val="00B050"/>
          </w:rPr>
          <w:delText>, including the use of the NYC Clean Soil Bank</w:delText>
        </w:r>
        <w:r w:rsidRPr="008563FC" w:rsidDel="003A27E3">
          <w:rPr>
            <w:color w:val="00B050"/>
          </w:rPr>
          <w:delText xml:space="preserve">; reducing the consumption of virgin and non-renewable resources; minimizing energy consumption and greenhouse gas emissions; improving energy efficiency; and enhancing biodiversity during landscaping associated with Site development.   </w:delText>
        </w:r>
      </w:del>
    </w:p>
    <w:p w14:paraId="37814237" w14:textId="77E3B9FD" w:rsidR="00287C79" w:rsidDel="003A27E3" w:rsidRDefault="00287C79" w:rsidP="003A27E3">
      <w:pPr>
        <w:pStyle w:val="Heading1"/>
        <w:spacing w:line="360" w:lineRule="auto"/>
        <w:rPr>
          <w:del w:id="5830" w:author="Robert M. Bennett" w:date="2023-07-20T14:52:00Z"/>
          <w:color w:val="00B050"/>
        </w:rPr>
      </w:pPr>
      <w:del w:id="5831" w:author="Robert M. Bennett" w:date="2023-07-20T14:52:00Z">
        <w:r w:rsidRPr="008563FC" w:rsidDel="003A27E3">
          <w:rPr>
            <w:color w:val="00B050"/>
          </w:rPr>
          <w:delText xml:space="preserve">In the sections below, and in additional sections included as </w:delText>
        </w:r>
        <w:r w:rsidR="00DF5630" w:rsidDel="003A27E3">
          <w:rPr>
            <w:color w:val="00B050"/>
          </w:rPr>
          <w:delText>desired</w:delText>
        </w:r>
        <w:r w:rsidRPr="008563FC" w:rsidDel="003A27E3">
          <w:rPr>
            <w:color w:val="00B050"/>
          </w:rPr>
          <w:delText>, provide a summary of green remedia</w:delText>
        </w:r>
        <w:r w:rsidR="00DF5630" w:rsidDel="003A27E3">
          <w:rPr>
            <w:color w:val="00B050"/>
          </w:rPr>
          <w:delText xml:space="preserve">tion, </w:delText>
        </w:r>
        <w:r w:rsidRPr="008563FC" w:rsidDel="003A27E3">
          <w:rPr>
            <w:color w:val="00B050"/>
          </w:rPr>
          <w:delText>sustainability</w:delText>
        </w:r>
        <w:r w:rsidR="00DF5630" w:rsidDel="003A27E3">
          <w:rPr>
            <w:color w:val="00B050"/>
          </w:rPr>
          <w:delText>, resilience and equity</w:delText>
        </w:r>
        <w:r w:rsidRPr="008563FC" w:rsidDel="003A27E3">
          <w:rPr>
            <w:color w:val="00B050"/>
          </w:rPr>
          <w:delText xml:space="preserve"> elements planned for the cleanup and redevelopment process.  Innovation is strongly encouraged.  If a specific section included in this template below is not planned for the Site it should be deleted from this Statement.</w:delText>
        </w:r>
      </w:del>
    </w:p>
    <w:p w14:paraId="74D609A6" w14:textId="76630BEE" w:rsidR="008563FC" w:rsidRPr="008563FC" w:rsidDel="003A27E3" w:rsidRDefault="008563FC" w:rsidP="003A27E3">
      <w:pPr>
        <w:pStyle w:val="Heading1"/>
        <w:spacing w:line="360" w:lineRule="auto"/>
        <w:rPr>
          <w:del w:id="5832" w:author="Robert M. Bennett" w:date="2023-07-20T14:52:00Z"/>
          <w:color w:val="00B050"/>
        </w:rPr>
      </w:pPr>
    </w:p>
    <w:p w14:paraId="523D250F" w14:textId="3AD1324A" w:rsidR="00287C79" w:rsidRPr="005923DC" w:rsidDel="003A27E3" w:rsidRDefault="00287C79" w:rsidP="003A27E3">
      <w:pPr>
        <w:pStyle w:val="Heading1"/>
        <w:spacing w:line="360" w:lineRule="auto"/>
        <w:rPr>
          <w:del w:id="5833" w:author="Robert M. Bennett" w:date="2023-07-20T14:52:00Z"/>
        </w:rPr>
      </w:pPr>
      <w:bookmarkStart w:id="5834" w:name="_Toc140755697"/>
      <w:bookmarkStart w:id="5835" w:name="_Toc140754350"/>
      <w:del w:id="5836" w:author="Robert M. Bennett" w:date="2023-07-20T14:52:00Z">
        <w:r w:rsidRPr="008563FC" w:rsidDel="003A27E3">
          <w:rPr>
            <w:rStyle w:val="Heading1Char"/>
            <w:rFonts w:eastAsia="Calibri"/>
          </w:rPr>
          <w:delText>Reuse of Clean, Recyclable Materials</w:delText>
        </w:r>
      </w:del>
      <w:ins w:id="5837" w:author="Roselina Quadros" w:date="2023-07-03T12:33:00Z">
        <w:del w:id="5838" w:author="Robert M. Bennett" w:date="2023-07-20T14:52:00Z">
          <w:r w:rsidR="005923DC" w:rsidDel="003A27E3">
            <w:rPr>
              <w:rStyle w:val="Heading1Char"/>
              <w:rFonts w:eastAsia="Calibri"/>
            </w:rPr>
            <w:delText>.</w:delText>
          </w:r>
        </w:del>
      </w:ins>
      <w:bookmarkEnd w:id="5834"/>
      <w:del w:id="5839" w:author="Robert M. Bennett" w:date="2023-07-20T14:52:00Z">
        <w:r w:rsidR="00DF5630" w:rsidDel="003A27E3">
          <w:rPr>
            <w:rStyle w:val="Heading1Char"/>
            <w:rFonts w:eastAsia="Calibri"/>
          </w:rPr>
          <w:delText xml:space="preserve"> and Reduced Consumption of Non-Renewable Resources</w:delText>
        </w:r>
        <w:bookmarkEnd w:id="5835"/>
        <w:r w:rsidR="008563FC" w:rsidDel="003A27E3">
          <w:delText>:</w:delText>
        </w:r>
        <w:r w:rsidDel="003A27E3">
          <w:delText xml:space="preserve">  Reuse of clean, locally-derived</w:delText>
        </w:r>
      </w:del>
      <w:ins w:id="5840" w:author="Roselina Quadros" w:date="2023-07-05T12:07:00Z">
        <w:del w:id="5841" w:author="Robert M. Bennett" w:date="2023-07-20T14:52:00Z">
          <w:r w:rsidR="00BE0262" w:rsidDel="003A27E3">
            <w:delText>locally derived</w:delText>
          </w:r>
        </w:del>
      </w:ins>
      <w:del w:id="5842" w:author="Robert M. Bennett" w:date="2023-07-20T14:52:00Z">
        <w:r w:rsidDel="003A27E3">
          <w:delText xml:space="preserve"> recyclable </w:delText>
        </w:r>
        <w:r w:rsidDel="003A27E3">
          <w:lastRenderedPageBreak/>
          <w:delText>materials reduces</w:delText>
        </w:r>
      </w:del>
      <w:ins w:id="5843" w:author="Roselina Quadros" w:date="2023-07-06T11:44:00Z">
        <w:del w:id="5844" w:author="Robert M. Bennett" w:date="2023-07-20T14:52:00Z">
          <w:r w:rsidR="00D93080" w:rsidDel="003A27E3">
            <w:delText>reduce</w:delText>
          </w:r>
        </w:del>
      </w:ins>
      <w:del w:id="5845" w:author="Robert M. Bennett" w:date="2023-07-20T14:52:00Z">
        <w:r w:rsidDel="003A27E3">
          <w:delText xml:space="preserve"> consumption of non-renewable virgin resources and can provide energy savings and greenhouse gas reduction. </w:delText>
        </w:r>
      </w:del>
    </w:p>
    <w:p w14:paraId="0EC37EC1" w14:textId="7AEA5704" w:rsidR="005923DC" w:rsidDel="003A27E3" w:rsidRDefault="005923DC" w:rsidP="003A27E3">
      <w:pPr>
        <w:pStyle w:val="Heading1"/>
        <w:spacing w:line="360" w:lineRule="auto"/>
        <w:rPr>
          <w:ins w:id="5846" w:author="Roselina Quadros" w:date="2023-07-03T12:33:00Z"/>
          <w:del w:id="5847" w:author="Robert M. Bennett" w:date="2023-07-20T14:52:00Z"/>
        </w:rPr>
      </w:pPr>
      <w:ins w:id="5848" w:author="Roselina Quadros" w:date="2023-07-03T12:34:00Z">
        <w:del w:id="5849" w:author="Robert M. Bennett" w:date="2023-07-20T14:52:00Z">
          <w:r w:rsidRPr="005923DC" w:rsidDel="003A27E3">
            <w:delText>This project intends to use recycled concrete aggregate wherever possible in grading and backfilling the Site</w:delText>
          </w:r>
          <w:r w:rsidRPr="00606BF5" w:rsidDel="003A27E3">
            <w:rPr>
              <w:b w:val="0"/>
              <w:bCs w:val="0"/>
              <w:highlight w:val="yellow"/>
              <w:rPrChange w:id="5850" w:author="Roselina Quadros" w:date="2023-07-06T13:00:00Z">
                <w:rPr>
                  <w:b w:val="0"/>
                  <w:bCs w:val="0"/>
                </w:rPr>
              </w:rPrChange>
            </w:rPr>
            <w:delText>. An estimate of the quantity (in tons) of clean, non-virgin materials (reported by type of material) reused under this plan will be quantified and reported in the RAR.</w:delText>
          </w:r>
        </w:del>
      </w:ins>
    </w:p>
    <w:p w14:paraId="7CE25E78" w14:textId="0DC3CD0A" w:rsidR="005923DC" w:rsidRPr="005923DC" w:rsidDel="003A27E3" w:rsidRDefault="005923DC" w:rsidP="003A27E3">
      <w:pPr>
        <w:pStyle w:val="Heading1"/>
        <w:spacing w:line="360" w:lineRule="auto"/>
        <w:rPr>
          <w:ins w:id="5851" w:author="Roselina Quadros" w:date="2023-07-03T12:34:00Z"/>
          <w:del w:id="5852" w:author="Robert M. Bennett" w:date="2023-07-20T14:52:00Z"/>
          <w:b w:val="0"/>
          <w:bCs w:val="0"/>
          <w:sz w:val="24"/>
          <w:szCs w:val="24"/>
          <w:rPrChange w:id="5853" w:author="Roselina Quadros" w:date="2023-07-03T12:34:00Z">
            <w:rPr>
              <w:ins w:id="5854" w:author="Roselina Quadros" w:date="2023-07-03T12:34:00Z"/>
              <w:del w:id="5855" w:author="Robert M. Bennett" w:date="2023-07-20T14:52:00Z"/>
              <w:b w:val="0"/>
              <w:bCs w:val="0"/>
            </w:rPr>
          </w:rPrChange>
        </w:rPr>
      </w:pPr>
      <w:bookmarkStart w:id="5856" w:name="_Toc140754351"/>
      <w:bookmarkStart w:id="5857" w:name="_Toc140755698"/>
      <w:del w:id="5858" w:author="Robert M. Bennett" w:date="2023-07-20T14:52:00Z">
        <w:r w:rsidRPr="005923DC" w:rsidDel="003A27E3">
          <w:rPr>
            <w:rStyle w:val="Heading1Char"/>
            <w:rFonts w:eastAsia="Calibri"/>
          </w:rPr>
          <w:delText xml:space="preserve">Reduced Consumption of </w:delText>
        </w:r>
      </w:del>
      <w:ins w:id="5859" w:author="Roselina Quadros" w:date="2023-07-03T12:34:00Z">
        <w:del w:id="5860" w:author="Robert M. Bennett" w:date="2023-07-20T14:52:00Z">
          <w:r w:rsidDel="003A27E3">
            <w:rPr>
              <w:rStyle w:val="Heading1Char"/>
              <w:rFonts w:eastAsia="Calibri"/>
            </w:rPr>
            <w:delText xml:space="preserve">Virgin and </w:delText>
          </w:r>
        </w:del>
      </w:ins>
      <w:del w:id="5861" w:author="Robert M. Bennett" w:date="2023-07-20T14:52:00Z">
        <w:r w:rsidRPr="005923DC" w:rsidDel="003A27E3">
          <w:rPr>
            <w:rStyle w:val="Heading1Char"/>
            <w:rFonts w:eastAsia="Calibri"/>
          </w:rPr>
          <w:delText>Non-Renewable Resources</w:delText>
        </w:r>
        <w:r w:rsidRPr="005923DC" w:rsidDel="003A27E3">
          <w:rPr>
            <w:rStyle w:val="Heading1Char"/>
            <w:rFonts w:eastAsia="Calibri"/>
            <w:b/>
            <w:bCs/>
            <w:sz w:val="24"/>
            <w:szCs w:val="24"/>
            <w:rPrChange w:id="5862" w:author="Roselina Quadros" w:date="2023-07-03T12:34:00Z">
              <w:rPr>
                <w:rStyle w:val="Heading1Char"/>
                <w:rFonts w:eastAsia="Calibri"/>
                <w:b/>
                <w:bCs/>
              </w:rPr>
            </w:rPrChange>
          </w:rPr>
          <w:delText>.</w:delText>
        </w:r>
      </w:del>
      <w:bookmarkEnd w:id="5856"/>
      <w:bookmarkEnd w:id="5857"/>
      <w:ins w:id="5863" w:author="Roselina Quadros" w:date="2023-07-03T12:34:00Z">
        <w:del w:id="5864" w:author="Robert M. Bennett" w:date="2023-07-20T14:52:00Z">
          <w:r w:rsidRPr="005923DC" w:rsidDel="003A27E3">
            <w:rPr>
              <w:b w:val="0"/>
              <w:bCs w:val="0"/>
              <w:sz w:val="24"/>
              <w:szCs w:val="24"/>
              <w:rPrChange w:id="5865" w:author="Roselina Quadros" w:date="2023-07-03T12:34:00Z">
                <w:rPr>
                  <w:b w:val="0"/>
                  <w:bCs w:val="0"/>
                  <w:sz w:val="27"/>
                  <w:szCs w:val="27"/>
                </w:rPr>
              </w:rPrChange>
            </w:rPr>
            <w:delText xml:space="preserve"> </w:delText>
          </w:r>
          <w:r w:rsidRPr="005923DC" w:rsidDel="003A27E3">
            <w:rPr>
              <w:sz w:val="24"/>
              <w:szCs w:val="24"/>
              <w:rPrChange w:id="5866" w:author="Roselina Quadros" w:date="2023-07-03T12:34:00Z">
                <w:rPr/>
              </w:rPrChange>
            </w:rPr>
            <w:delText>Reduced consumption of virgin and non-renewable resources lowers the overall environmental impact of the project on the region by conserving these resources.</w:delText>
          </w:r>
        </w:del>
      </w:ins>
    </w:p>
    <w:p w14:paraId="134F0FD1" w14:textId="0267672D" w:rsidR="005923DC" w:rsidRPr="005923DC" w:rsidDel="003A27E3" w:rsidRDefault="005923DC" w:rsidP="003A27E3">
      <w:pPr>
        <w:pStyle w:val="Heading1"/>
        <w:spacing w:line="360" w:lineRule="auto"/>
        <w:rPr>
          <w:ins w:id="5867" w:author="Roselina Quadros" w:date="2023-07-03T12:34:00Z"/>
          <w:del w:id="5868" w:author="Robert M. Bennett" w:date="2023-07-20T14:52:00Z"/>
          <w:b w:val="0"/>
          <w:bCs w:val="0"/>
          <w:sz w:val="24"/>
          <w:szCs w:val="24"/>
          <w:rPrChange w:id="5869" w:author="Roselina Quadros" w:date="2023-07-03T12:34:00Z">
            <w:rPr>
              <w:ins w:id="5870" w:author="Roselina Quadros" w:date="2023-07-03T12:34:00Z"/>
              <w:del w:id="5871" w:author="Robert M. Bennett" w:date="2023-07-20T14:52:00Z"/>
              <w:b w:val="0"/>
              <w:bCs w:val="0"/>
            </w:rPr>
          </w:rPrChange>
        </w:rPr>
      </w:pPr>
      <w:ins w:id="5872" w:author="Roselina Quadros" w:date="2023-07-03T12:34:00Z">
        <w:del w:id="5873" w:author="Robert M. Bennett" w:date="2023-07-20T14:52:00Z">
          <w:r w:rsidRPr="005923DC" w:rsidDel="003A27E3">
            <w:rPr>
              <w:sz w:val="24"/>
              <w:szCs w:val="24"/>
              <w:rPrChange w:id="5874" w:author="Roselina Quadros" w:date="2023-07-03T12:34:00Z">
                <w:rPr/>
              </w:rPrChange>
            </w:rPr>
            <w:delText xml:space="preserve">The project will reduce the consumption of virgin materials by substituting recycled concrete aggregate for mined gravel and/or sand backfill whenever </w:delText>
          </w:r>
        </w:del>
      </w:ins>
      <w:ins w:id="5875" w:author="Roselina Quadros" w:date="2023-07-05T12:07:00Z">
        <w:del w:id="5876" w:author="Robert M. Bennett" w:date="2023-07-20T14:52:00Z">
          <w:r w:rsidR="00BE0262" w:rsidRPr="00BE0262" w:rsidDel="003A27E3">
            <w:rPr>
              <w:szCs w:val="24"/>
            </w:rPr>
            <w:delText>possible.</w:delText>
          </w:r>
        </w:del>
      </w:ins>
    </w:p>
    <w:p w14:paraId="5B1E7FE5" w14:textId="53EDCD03" w:rsidR="005923DC" w:rsidRPr="005923DC" w:rsidDel="003A27E3" w:rsidRDefault="005923DC" w:rsidP="003A27E3">
      <w:pPr>
        <w:pStyle w:val="Heading1"/>
        <w:spacing w:line="360" w:lineRule="auto"/>
        <w:rPr>
          <w:del w:id="5877" w:author="Robert M. Bennett" w:date="2023-07-20T14:52:00Z"/>
        </w:rPr>
      </w:pPr>
    </w:p>
    <w:p w14:paraId="3C1D4C28" w14:textId="7FCCC13B" w:rsidR="00287C79" w:rsidRPr="008563FC" w:rsidDel="003A27E3" w:rsidRDefault="00287C79" w:rsidP="003A27E3">
      <w:pPr>
        <w:pStyle w:val="Heading1"/>
        <w:spacing w:line="360" w:lineRule="auto"/>
        <w:rPr>
          <w:del w:id="5878" w:author="Robert M. Bennett" w:date="2023-07-20T14:52:00Z"/>
          <w:color w:val="00B050"/>
        </w:rPr>
      </w:pPr>
      <w:del w:id="5879" w:author="Robert M. Bennett" w:date="2023-07-20T14:52:00Z">
        <w:r w:rsidRPr="008563FC" w:rsidDel="003A27E3">
          <w:rPr>
            <w:color w:val="00B050"/>
          </w:rPr>
          <w:delText>Discuss plans for reuse of clean, non-virgin materials in the selected remedial action and redevelopment.  Examples include the reuse and recycling of concrete aggregate, stone and masonry derived from the Site, or imported from local sources for reuse as backfill of remedial excavations.  Include the following text somewhere in this section:</w:delText>
        </w:r>
      </w:del>
    </w:p>
    <w:p w14:paraId="4AFF7DD0" w14:textId="7FE2CE7C" w:rsidR="00287C79" w:rsidDel="003A27E3" w:rsidRDefault="00287C79" w:rsidP="003A27E3">
      <w:pPr>
        <w:pStyle w:val="Heading1"/>
        <w:spacing w:line="360" w:lineRule="auto"/>
        <w:rPr>
          <w:del w:id="5880" w:author="Robert M. Bennett" w:date="2023-07-20T14:52:00Z"/>
        </w:rPr>
      </w:pPr>
      <w:del w:id="5881" w:author="Robert M. Bennett" w:date="2023-07-20T14:52:00Z">
        <w:r w:rsidDel="003A27E3">
          <w:delText>An estimate of the quantity (in tons) of clean, non-virgin materials (reported by type of material) reused under this plan will be quantified and reported in the RAR.</w:delText>
        </w:r>
      </w:del>
    </w:p>
    <w:p w14:paraId="468A61E3" w14:textId="3B1866FB" w:rsidR="008563FC" w:rsidDel="003A27E3" w:rsidRDefault="008563FC" w:rsidP="003A27E3">
      <w:pPr>
        <w:pStyle w:val="Heading1"/>
        <w:spacing w:line="360" w:lineRule="auto"/>
        <w:rPr>
          <w:del w:id="5882" w:author="Robert M. Bennett" w:date="2023-07-20T14:52:00Z"/>
        </w:rPr>
      </w:pPr>
    </w:p>
    <w:p w14:paraId="45DA2CB0" w14:textId="15B9E833" w:rsidR="00287C79" w:rsidDel="003A27E3" w:rsidRDefault="00287C79" w:rsidP="003A27E3">
      <w:pPr>
        <w:pStyle w:val="Heading1"/>
        <w:spacing w:line="360" w:lineRule="auto"/>
        <w:rPr>
          <w:del w:id="5883" w:author="Robert M. Bennett" w:date="2023-07-20T14:52:00Z"/>
        </w:rPr>
      </w:pPr>
      <w:bookmarkStart w:id="5884" w:name="_Toc140754352"/>
      <w:bookmarkStart w:id="5885" w:name="_Toc140755699"/>
      <w:del w:id="5886" w:author="Robert M. Bennett" w:date="2023-07-20T14:52:00Z">
        <w:r w:rsidRPr="008563FC" w:rsidDel="003A27E3">
          <w:rPr>
            <w:rStyle w:val="Heading1Char"/>
            <w:rFonts w:eastAsia="Calibri"/>
          </w:rPr>
          <w:delText>Reduced Energy Consumption and Promotion of Greater Energy Efficiency</w:delText>
        </w:r>
        <w:bookmarkEnd w:id="5884"/>
        <w:bookmarkEnd w:id="5885"/>
        <w:r w:rsidR="008563FC" w:rsidDel="003A27E3">
          <w:delText>:</w:delText>
        </w:r>
        <w:r w:rsidDel="003A27E3">
          <w:delText xml:space="preserve">  Reduced energy consumption lowers greenhouse gas emissions, improves local </w:delText>
        </w:r>
        <w:r w:rsidDel="003A27E3">
          <w:lastRenderedPageBreak/>
          <w:delText xml:space="preserve">air quality, lessens in-city power generation requirements, can lower traffic congestion, and provides substantial cost savings. </w:delText>
        </w:r>
      </w:del>
    </w:p>
    <w:p w14:paraId="5DF13301" w14:textId="51A83A54" w:rsidR="00287C79" w:rsidRPr="008563FC" w:rsidDel="003A27E3" w:rsidRDefault="00287C79" w:rsidP="003A27E3">
      <w:pPr>
        <w:pStyle w:val="Heading1"/>
        <w:spacing w:line="360" w:lineRule="auto"/>
        <w:rPr>
          <w:del w:id="5887" w:author="Robert M. Bennett" w:date="2023-07-20T14:52:00Z"/>
          <w:color w:val="00B050"/>
        </w:rPr>
      </w:pPr>
      <w:del w:id="5888" w:author="Robert M. Bennett" w:date="2023-07-20T14:52:00Z">
        <w:r w:rsidRPr="008563FC" w:rsidDel="003A27E3">
          <w:rPr>
            <w:color w:val="00B050"/>
          </w:rPr>
          <w:delText>Discuss any plans to reduce energy consumption and provide for greater energy efficiency in the selected remedial action and related redevelopment.  Examples of reduced energy consumption include, but are not limited to, the use of locally derived backfill materials, which minimizes truck transport for imported material, the use of higher fuel efficiency transport technology, and the use of renewable energy sources to power remedial systems.  If applicable, include the following text somewhere in this section:</w:delText>
        </w:r>
      </w:del>
    </w:p>
    <w:p w14:paraId="093E89C1" w14:textId="41ECEF0C" w:rsidR="00287C79" w:rsidDel="003A27E3" w:rsidRDefault="00C20B8A" w:rsidP="003A27E3">
      <w:pPr>
        <w:pStyle w:val="Heading1"/>
        <w:spacing w:line="360" w:lineRule="auto"/>
        <w:rPr>
          <w:del w:id="5889" w:author="Robert M. Bennett" w:date="2023-07-20T14:52:00Z"/>
        </w:rPr>
      </w:pPr>
      <w:ins w:id="5890" w:author="Roselina Quadros" w:date="2023-07-03T12:36:00Z">
        <w:del w:id="5891" w:author="Robert M. Bennett" w:date="2023-07-20T14:52:00Z">
          <w:r w:rsidRPr="00C20B8A" w:rsidDel="003A27E3">
            <w:delText>Recycled concrete materials and other backfill materials will be locally sourced reducing the energy consumption associated with transporting these materials to the Sit</w:delText>
          </w:r>
          <w:r w:rsidDel="003A27E3">
            <w:delText xml:space="preserve">e. </w:delText>
          </w:r>
        </w:del>
      </w:ins>
      <w:del w:id="5892" w:author="Robert M. Bennett" w:date="2023-07-20T14:52:00Z">
        <w:r w:rsidR="00287C79" w:rsidDel="003A27E3">
          <w:delText>Best efforts will be made to quantify energy efficiencies achieved during the remediation and will be reported in the Remedial Action Report (RAR).  Where energy savings cannot be easily quantified, a gross indicator of the amount of energy saved or the means by which energy savings was</w:delText>
        </w:r>
      </w:del>
      <w:ins w:id="5893" w:author="Roselina Quadros" w:date="2023-07-05T12:07:00Z">
        <w:del w:id="5894" w:author="Robert M. Bennett" w:date="2023-07-20T14:52:00Z">
          <w:r w:rsidR="00BE0262" w:rsidDel="003A27E3">
            <w:delText>were</w:delText>
          </w:r>
        </w:del>
      </w:ins>
      <w:del w:id="5895" w:author="Robert M. Bennett" w:date="2023-07-20T14:52:00Z">
        <w:r w:rsidR="00287C79" w:rsidDel="003A27E3">
          <w:delText xml:space="preserve"> achieved will be reported.</w:delText>
        </w:r>
      </w:del>
    </w:p>
    <w:p w14:paraId="3F37632A" w14:textId="399B6917" w:rsidR="008563FC" w:rsidDel="003A27E3" w:rsidRDefault="008563FC" w:rsidP="003A27E3">
      <w:pPr>
        <w:pStyle w:val="Heading1"/>
        <w:spacing w:line="360" w:lineRule="auto"/>
        <w:rPr>
          <w:del w:id="5896" w:author="Robert M. Bennett" w:date="2023-07-20T14:52:00Z"/>
        </w:rPr>
      </w:pPr>
    </w:p>
    <w:p w14:paraId="4AE428FC" w14:textId="2CD0E601" w:rsidR="00287C79" w:rsidDel="003A27E3" w:rsidRDefault="00287C79" w:rsidP="003A27E3">
      <w:pPr>
        <w:pStyle w:val="Heading1"/>
        <w:spacing w:line="360" w:lineRule="auto"/>
        <w:rPr>
          <w:del w:id="5897" w:author="Robert M. Bennett" w:date="2023-07-20T14:52:00Z"/>
        </w:rPr>
      </w:pPr>
      <w:bookmarkStart w:id="5898" w:name="_Toc140754353"/>
      <w:bookmarkStart w:id="5899" w:name="_Toc140755700"/>
      <w:del w:id="5900" w:author="Robert M. Bennett" w:date="2023-07-20T14:52:00Z">
        <w:r w:rsidRPr="008563FC" w:rsidDel="003A27E3">
          <w:rPr>
            <w:rStyle w:val="Heading1Char"/>
            <w:rFonts w:eastAsia="Calibri"/>
          </w:rPr>
          <w:delText>Conversion to Clean Fuels</w:delText>
        </w:r>
        <w:bookmarkEnd w:id="5898"/>
        <w:bookmarkEnd w:id="5899"/>
        <w:r w:rsidR="008563FC" w:rsidDel="003A27E3">
          <w:delText>:</w:delText>
        </w:r>
        <w:r w:rsidDel="003A27E3">
          <w:delText xml:space="preserve">  Use of clean fuel improves NYC’s air quality by reducing harmful emissions. </w:delText>
        </w:r>
      </w:del>
    </w:p>
    <w:p w14:paraId="2E052683" w14:textId="77D7105D" w:rsidR="00287C79" w:rsidRPr="008563FC" w:rsidDel="003A27E3" w:rsidRDefault="00287C79" w:rsidP="003A27E3">
      <w:pPr>
        <w:pStyle w:val="Heading1"/>
        <w:spacing w:line="360" w:lineRule="auto"/>
        <w:rPr>
          <w:del w:id="5901" w:author="Robert M. Bennett" w:date="2023-07-20T14:52:00Z"/>
          <w:color w:val="00B050"/>
        </w:rPr>
      </w:pPr>
      <w:del w:id="5902" w:author="Robert M. Bennett" w:date="2023-07-20T14:52:00Z">
        <w:r w:rsidRPr="008563FC" w:rsidDel="003A27E3">
          <w:rPr>
            <w:color w:val="00B050"/>
          </w:rPr>
          <w:delText>Discuss plans to increase the use of clean fuels in the selected remedial action and redevelopment.  Examples of clean fuels include, but are not limited to, the selection of clean diesel and low sulfur fuels</w:delText>
        </w:r>
        <w:r w:rsidR="001E5E25" w:rsidDel="003A27E3">
          <w:rPr>
            <w:color w:val="00B050"/>
          </w:rPr>
          <w:delText xml:space="preserve"> for construction and use of </w:delText>
        </w:r>
        <w:r w:rsidR="001E5E25" w:rsidDel="003A27E3">
          <w:rPr>
            <w:color w:val="00B050"/>
          </w:rPr>
          <w:lastRenderedPageBreak/>
          <w:delText>natural gas for the new building</w:delText>
        </w:r>
        <w:r w:rsidRPr="008563FC" w:rsidDel="003A27E3">
          <w:rPr>
            <w:color w:val="00B050"/>
          </w:rPr>
          <w:delText xml:space="preserve">.  If applicable, include the following text somewhere in this section: </w:delText>
        </w:r>
      </w:del>
    </w:p>
    <w:p w14:paraId="16A336B3" w14:textId="3EBFE5A9" w:rsidR="001E5E25" w:rsidRPr="0026475C" w:rsidDel="003A27E3" w:rsidRDefault="001E5E25" w:rsidP="003A27E3">
      <w:pPr>
        <w:pStyle w:val="Heading1"/>
        <w:spacing w:line="360" w:lineRule="auto"/>
        <w:rPr>
          <w:del w:id="5903" w:author="Robert M. Bennett" w:date="2023-07-20T14:52:00Z"/>
          <w:color w:val="00B050"/>
        </w:rPr>
      </w:pPr>
      <w:del w:id="5904" w:author="Robert M. Bennett" w:date="2023-07-20T14:52:00Z">
        <w:r w:rsidRPr="0026475C" w:rsidDel="003A27E3">
          <w:rPr>
            <w:color w:val="00B050"/>
          </w:rPr>
          <w:delText>If applicable:</w:delText>
        </w:r>
      </w:del>
    </w:p>
    <w:p w14:paraId="0E7632F8" w14:textId="6C8F2A4A" w:rsidR="001E5E25" w:rsidRPr="00C20B8A" w:rsidDel="003A27E3" w:rsidRDefault="001E5E25" w:rsidP="003A27E3">
      <w:pPr>
        <w:pStyle w:val="Heading1"/>
        <w:spacing w:line="360" w:lineRule="auto"/>
        <w:rPr>
          <w:del w:id="5905" w:author="Robert M. Bennett" w:date="2023-07-20T14:52:00Z"/>
          <w:highlight w:val="yellow"/>
          <w:rPrChange w:id="5906" w:author="Roselina Quadros" w:date="2023-07-03T12:37:00Z">
            <w:rPr>
              <w:del w:id="5907" w:author="Robert M. Bennett" w:date="2023-07-20T14:52:00Z"/>
            </w:rPr>
          </w:rPrChange>
        </w:rPr>
      </w:pPr>
      <w:del w:id="5908" w:author="Robert M. Bennett" w:date="2023-07-20T14:52:00Z">
        <w:r w:rsidRPr="00C20B8A" w:rsidDel="003A27E3">
          <w:rPr>
            <w:b w:val="0"/>
            <w:bCs w:val="0"/>
            <w:highlight w:val="yellow"/>
            <w:rPrChange w:id="5909" w:author="Roselina Quadros" w:date="2023-07-03T12:37:00Z">
              <w:rPr>
                <w:b w:val="0"/>
                <w:bCs w:val="0"/>
              </w:rPr>
            </w:rPrChange>
          </w:rPr>
          <w:delText xml:space="preserve">Natural gas will be utilized for fuel in the new building. </w:delText>
        </w:r>
      </w:del>
    </w:p>
    <w:p w14:paraId="678E0193" w14:textId="0ADDEF47" w:rsidR="00287C79" w:rsidDel="003A27E3" w:rsidRDefault="00287C79" w:rsidP="003A27E3">
      <w:pPr>
        <w:pStyle w:val="Heading1"/>
        <w:spacing w:line="360" w:lineRule="auto"/>
        <w:rPr>
          <w:del w:id="5910" w:author="Robert M. Bennett" w:date="2023-07-20T14:52:00Z"/>
        </w:rPr>
      </w:pPr>
      <w:del w:id="5911" w:author="Robert M. Bennett" w:date="2023-07-20T14:52:00Z">
        <w:r w:rsidRPr="00C20B8A" w:rsidDel="003A27E3">
          <w:rPr>
            <w:b w:val="0"/>
            <w:bCs w:val="0"/>
            <w:highlight w:val="yellow"/>
            <w:rPrChange w:id="5912" w:author="Roselina Quadros" w:date="2023-07-03T12:37:00Z">
              <w:rPr>
                <w:b w:val="0"/>
                <w:bCs w:val="0"/>
              </w:rPr>
            </w:rPrChange>
          </w:rPr>
          <w:delText>An estimate of the volume of clean fuels used during remedial activities will be quantified and reported in the RAR.</w:delText>
        </w:r>
      </w:del>
    </w:p>
    <w:p w14:paraId="4DDF480E" w14:textId="7F312E9C" w:rsidR="008563FC" w:rsidDel="003A27E3" w:rsidRDefault="008563FC" w:rsidP="003A27E3">
      <w:pPr>
        <w:pStyle w:val="Heading1"/>
        <w:spacing w:line="360" w:lineRule="auto"/>
        <w:rPr>
          <w:del w:id="5913" w:author="Robert M. Bennett" w:date="2023-07-20T14:52:00Z"/>
        </w:rPr>
      </w:pPr>
    </w:p>
    <w:p w14:paraId="09DC3142" w14:textId="5FFBEB75" w:rsidR="00287C79" w:rsidDel="003A27E3" w:rsidRDefault="00287C79" w:rsidP="003A27E3">
      <w:pPr>
        <w:pStyle w:val="Heading1"/>
        <w:spacing w:line="360" w:lineRule="auto"/>
        <w:rPr>
          <w:del w:id="5914" w:author="Robert M. Bennett" w:date="2023-07-20T14:52:00Z"/>
        </w:rPr>
      </w:pPr>
      <w:bookmarkStart w:id="5915" w:name="_Toc140754354"/>
      <w:bookmarkStart w:id="5916" w:name="_Toc140755701"/>
      <w:del w:id="5917" w:author="Robert M. Bennett" w:date="2023-07-20T14:52:00Z">
        <w:r w:rsidRPr="008563FC" w:rsidDel="003A27E3">
          <w:rPr>
            <w:rStyle w:val="Heading1Char"/>
            <w:rFonts w:eastAsia="Calibri"/>
          </w:rPr>
          <w:delText>Recontamination Control</w:delText>
        </w:r>
        <w:bookmarkEnd w:id="5915"/>
        <w:bookmarkEnd w:id="5916"/>
        <w:r w:rsidR="008563FC" w:rsidDel="003A27E3">
          <w:delText>:</w:delText>
        </w:r>
        <w:r w:rsidDel="003A27E3">
          <w:delText xml:space="preserve">  Recontamination after cleanup and redevelopment is completed undermines the value of work performed, may result in a property that is less protective of public health or the environment, and may necessitate additional cleanup work later or impede future redevelopment.  Recontamination can arise from future releases that occur within the property or by influx of contamination from off-Site. </w:delText>
        </w:r>
      </w:del>
    </w:p>
    <w:p w14:paraId="5F5A613B" w14:textId="0A2DE792" w:rsidR="00287C79" w:rsidRPr="00D25F2D" w:rsidDel="003A27E3" w:rsidRDefault="00287C79" w:rsidP="003A27E3">
      <w:pPr>
        <w:pStyle w:val="Heading1"/>
        <w:spacing w:line="360" w:lineRule="auto"/>
        <w:rPr>
          <w:del w:id="5918" w:author="Robert M. Bennett" w:date="2023-07-20T14:52:00Z"/>
          <w:color w:val="00B050"/>
        </w:rPr>
      </w:pPr>
      <w:del w:id="5919" w:author="Robert M. Bennett" w:date="2023-07-20T14:52:00Z">
        <w:r w:rsidRPr="00D25F2D" w:rsidDel="003A27E3">
          <w:rPr>
            <w:color w:val="00B050"/>
          </w:rPr>
          <w:delText xml:space="preserve">Discuss plans to include recontamination controls in the selected remedy and development.  Examples include, but are not limited to, on-Site controls that provide protection against recontamination originating from currently unknown off-Site sources (i.e., such as vapor barriers and sub-slab depressurization systems that can eliminate the risk of future migration of soil vapor contamination from off-Site), and controls employed on-Site to prevent the occurrence of new contamination (i.e., </w:delText>
        </w:r>
        <w:r w:rsidR="00A875E4" w:rsidDel="003A27E3">
          <w:rPr>
            <w:color w:val="00B050"/>
          </w:rPr>
          <w:delText xml:space="preserve">site covers, </w:delText>
        </w:r>
        <w:r w:rsidRPr="00D25F2D" w:rsidDel="003A27E3">
          <w:rPr>
            <w:color w:val="00B050"/>
          </w:rPr>
          <w:delText xml:space="preserve">double walled containment </w:delText>
        </w:r>
        <w:r w:rsidR="00A875E4" w:rsidDel="003A27E3">
          <w:rPr>
            <w:color w:val="00B050"/>
          </w:rPr>
          <w:delText xml:space="preserve">around fuel </w:delText>
        </w:r>
        <w:r w:rsidRPr="00D25F2D" w:rsidDel="003A27E3">
          <w:rPr>
            <w:color w:val="00B050"/>
          </w:rPr>
          <w:delText xml:space="preserve">systems to prevent leakage into the environment). Note: all remedies should be designed to prevent or address recontamination </w:delText>
        </w:r>
        <w:r w:rsidRPr="00D25F2D" w:rsidDel="003A27E3">
          <w:rPr>
            <w:color w:val="00B050"/>
          </w:rPr>
          <w:lastRenderedPageBreak/>
          <w:delText xml:space="preserve">from known off-Site contamination.  Include the following text somewhere in this section: </w:delText>
        </w:r>
      </w:del>
    </w:p>
    <w:p w14:paraId="2950ED60" w14:textId="0E40CF39" w:rsidR="00287C79" w:rsidDel="003A27E3" w:rsidRDefault="00287C79" w:rsidP="003A27E3">
      <w:pPr>
        <w:pStyle w:val="Heading1"/>
        <w:spacing w:line="360" w:lineRule="auto"/>
        <w:rPr>
          <w:del w:id="5920" w:author="Robert M. Bennett" w:date="2023-07-20T14:52:00Z"/>
        </w:rPr>
      </w:pPr>
      <w:del w:id="5921" w:author="Robert M. Bennett" w:date="2023-07-20T14:52:00Z">
        <w:r w:rsidDel="003A27E3">
          <w:delText>An estimate of the area of the Site that utilizes recontamination controls under this plan will be reported in the RAR in square feet.</w:delText>
        </w:r>
      </w:del>
    </w:p>
    <w:p w14:paraId="20AF46A8" w14:textId="675A6D6F" w:rsidR="008563FC" w:rsidDel="003A27E3" w:rsidRDefault="008563FC" w:rsidP="003A27E3">
      <w:pPr>
        <w:pStyle w:val="Heading1"/>
        <w:spacing w:line="360" w:lineRule="auto"/>
        <w:rPr>
          <w:del w:id="5922" w:author="Robert M. Bennett" w:date="2023-07-20T14:52:00Z"/>
        </w:rPr>
      </w:pPr>
    </w:p>
    <w:p w14:paraId="7F365925" w14:textId="32B9311B" w:rsidR="00287C79" w:rsidDel="003A27E3" w:rsidRDefault="00287C79" w:rsidP="003A27E3">
      <w:pPr>
        <w:pStyle w:val="Heading1"/>
        <w:spacing w:line="360" w:lineRule="auto"/>
        <w:rPr>
          <w:del w:id="5923" w:author="Robert M. Bennett" w:date="2023-07-20T14:52:00Z"/>
        </w:rPr>
      </w:pPr>
      <w:bookmarkStart w:id="5924" w:name="_Toc140754355"/>
      <w:bookmarkStart w:id="5925" w:name="_Toc140755702"/>
      <w:del w:id="5926" w:author="Robert M. Bennett" w:date="2023-07-20T14:52:00Z">
        <w:r w:rsidRPr="008563FC" w:rsidDel="003A27E3">
          <w:rPr>
            <w:rStyle w:val="Heading1Char"/>
            <w:rFonts w:eastAsia="Calibri"/>
          </w:rPr>
          <w:delText>Stormwater Retention</w:delText>
        </w:r>
        <w:bookmarkEnd w:id="5924"/>
        <w:bookmarkEnd w:id="5925"/>
        <w:r w:rsidR="008563FC" w:rsidDel="003A27E3">
          <w:delText>:</w:delText>
        </w:r>
        <w:r w:rsidDel="003A27E3">
          <w:delText xml:space="preserve">  Stormwater retention improves water quality by lowering the rate of combined stormwater and sewer discharges to NYC’s sewage treatment plants during periods of precipitation, and</w:delText>
        </w:r>
      </w:del>
      <w:ins w:id="5927" w:author="Roselina Quadros" w:date="2023-07-05T12:08:00Z">
        <w:del w:id="5928" w:author="Robert M. Bennett" w:date="2023-07-20T14:52:00Z">
          <w:r w:rsidR="00BE0262" w:rsidDel="003A27E3">
            <w:delText>precipitation and</w:delText>
          </w:r>
        </w:del>
      </w:ins>
      <w:del w:id="5929" w:author="Robert M. Bennett" w:date="2023-07-20T14:52:00Z">
        <w:r w:rsidDel="003A27E3">
          <w:delText xml:space="preserve"> reduces the volume of untreated influent to local surface waters.  </w:delText>
        </w:r>
      </w:del>
    </w:p>
    <w:p w14:paraId="6306D088" w14:textId="1B98C597" w:rsidR="00287C79" w:rsidRPr="00D25F2D" w:rsidDel="003A27E3" w:rsidRDefault="00287C79" w:rsidP="003A27E3">
      <w:pPr>
        <w:pStyle w:val="Heading1"/>
        <w:spacing w:line="360" w:lineRule="auto"/>
        <w:rPr>
          <w:del w:id="5930" w:author="Robert M. Bennett" w:date="2023-07-20T14:52:00Z"/>
          <w:color w:val="00B050"/>
        </w:rPr>
      </w:pPr>
      <w:del w:id="5931" w:author="Robert M. Bennett" w:date="2023-07-20T14:52:00Z">
        <w:r w:rsidRPr="00D25F2D" w:rsidDel="003A27E3">
          <w:rPr>
            <w:color w:val="00B050"/>
          </w:rPr>
          <w:delText>Discuss the means to provide for stormwater volume retention as part of the remediation and redevelopment, through means such as retention basins, retention tanks, green roofs, artificial wetlands, rain gardens, permeable pavements and unpaved surfaces.  Include the following text somewhere in this section:</w:delText>
        </w:r>
      </w:del>
    </w:p>
    <w:p w14:paraId="177AE76C" w14:textId="27FDFAB2" w:rsidR="00287C79" w:rsidDel="003A27E3" w:rsidRDefault="00287C79" w:rsidP="003A27E3">
      <w:pPr>
        <w:pStyle w:val="Heading1"/>
        <w:spacing w:line="360" w:lineRule="auto"/>
        <w:rPr>
          <w:del w:id="5932" w:author="Robert M. Bennett" w:date="2023-07-20T14:52:00Z"/>
        </w:rPr>
      </w:pPr>
      <w:del w:id="5933" w:author="Robert M. Bennett" w:date="2023-07-20T14:52:00Z">
        <w:r w:rsidDel="003A27E3">
          <w:delText>An estimate of the enhanced stormwater retention capability of the redevelopment project will be included in the RAR.</w:delText>
        </w:r>
      </w:del>
    </w:p>
    <w:p w14:paraId="610CD0EE" w14:textId="55874073" w:rsidR="008563FC" w:rsidDel="003A27E3" w:rsidRDefault="008563FC" w:rsidP="003A27E3">
      <w:pPr>
        <w:pStyle w:val="Heading1"/>
        <w:spacing w:line="360" w:lineRule="auto"/>
        <w:rPr>
          <w:del w:id="5934" w:author="Robert M. Bennett" w:date="2023-07-20T14:52:00Z"/>
        </w:rPr>
      </w:pPr>
    </w:p>
    <w:p w14:paraId="43B82B3A" w14:textId="111BBB77" w:rsidR="00287C79" w:rsidDel="003A27E3" w:rsidRDefault="00287C79" w:rsidP="003A27E3">
      <w:pPr>
        <w:pStyle w:val="Heading1"/>
        <w:spacing w:line="360" w:lineRule="auto"/>
        <w:rPr>
          <w:del w:id="5935" w:author="Robert M. Bennett" w:date="2023-07-20T14:52:00Z"/>
        </w:rPr>
      </w:pPr>
      <w:bookmarkStart w:id="5936" w:name="_Toc140754356"/>
      <w:bookmarkStart w:id="5937" w:name="_Toc140755703"/>
      <w:del w:id="5938" w:author="Robert M. Bennett" w:date="2023-07-20T14:52:00Z">
        <w:r w:rsidRPr="008563FC" w:rsidDel="003A27E3">
          <w:rPr>
            <w:rStyle w:val="Heading1Char"/>
            <w:rFonts w:eastAsia="Calibri"/>
          </w:rPr>
          <w:delText>Linkage with Green Building</w:delText>
        </w:r>
        <w:bookmarkEnd w:id="5936"/>
        <w:bookmarkEnd w:id="5937"/>
        <w:r w:rsidR="008563FC" w:rsidDel="003A27E3">
          <w:delText>:</w:delText>
        </w:r>
        <w:r w:rsidDel="003A27E3">
          <w:delText xml:space="preserve">  Green buildings provide a multitude of benefits to the city across a broad range of areas, such as reduction of energy consumption, conservation of resources, and reduction in toxic materials use.</w:delText>
        </w:r>
      </w:del>
    </w:p>
    <w:p w14:paraId="0B5F3813" w14:textId="43EC5CB6" w:rsidR="00287C79" w:rsidRPr="00D25F2D" w:rsidDel="003A27E3" w:rsidRDefault="00287C79" w:rsidP="003A27E3">
      <w:pPr>
        <w:pStyle w:val="Heading1"/>
        <w:spacing w:line="360" w:lineRule="auto"/>
        <w:rPr>
          <w:del w:id="5939" w:author="Robert M. Bennett" w:date="2023-07-20T14:52:00Z"/>
          <w:color w:val="00B050"/>
        </w:rPr>
      </w:pPr>
      <w:del w:id="5940" w:author="Robert M. Bennett" w:date="2023-07-20T14:52:00Z">
        <w:r w:rsidRPr="00D25F2D" w:rsidDel="003A27E3">
          <w:rPr>
            <w:color w:val="00B050"/>
          </w:rPr>
          <w:delText xml:space="preserve">Discuss any plans to include Green Building design as part of the redevelopment.  Very briefly, define measures taken to link the remediation of </w:delText>
        </w:r>
        <w:r w:rsidRPr="00D25F2D" w:rsidDel="003A27E3">
          <w:rPr>
            <w:color w:val="00B050"/>
          </w:rPr>
          <w:lastRenderedPageBreak/>
          <w:delText>the site to Green building design.  If applicable, include the following text somewhere in this section:</w:delText>
        </w:r>
      </w:del>
    </w:p>
    <w:p w14:paraId="5EF6E8DF" w14:textId="4B9C62A1" w:rsidR="00287C79" w:rsidDel="003A27E3" w:rsidRDefault="00287C79" w:rsidP="003A27E3">
      <w:pPr>
        <w:pStyle w:val="Heading1"/>
        <w:spacing w:line="360" w:lineRule="auto"/>
        <w:rPr>
          <w:del w:id="5941" w:author="Robert M. Bennett" w:date="2023-07-20T14:52:00Z"/>
        </w:rPr>
      </w:pPr>
      <w:del w:id="5942" w:author="Robert M. Bennett" w:date="2023-07-20T14:52:00Z">
        <w:r w:rsidDel="003A27E3">
          <w:delText>The number of Green Buildings that are associated with this brownfield redevelopment property will be reported in the RAR.  The total square footage of green building space created as a function of this brownfield redevelopment will be quantified for residential, commercial and industrial/manufacturing uses.</w:delText>
        </w:r>
      </w:del>
    </w:p>
    <w:p w14:paraId="4150A727" w14:textId="49809A9F" w:rsidR="008563FC" w:rsidDel="003A27E3" w:rsidRDefault="008563FC" w:rsidP="003A27E3">
      <w:pPr>
        <w:pStyle w:val="Heading1"/>
        <w:spacing w:line="360" w:lineRule="auto"/>
        <w:rPr>
          <w:del w:id="5943" w:author="Robert M. Bennett" w:date="2023-07-20T14:52:00Z"/>
        </w:rPr>
      </w:pPr>
    </w:p>
    <w:p w14:paraId="4E294B79" w14:textId="1B47B07D" w:rsidR="00287C79" w:rsidDel="003A27E3" w:rsidRDefault="00287C79" w:rsidP="003A27E3">
      <w:pPr>
        <w:pStyle w:val="Heading1"/>
        <w:spacing w:line="360" w:lineRule="auto"/>
        <w:rPr>
          <w:del w:id="5944" w:author="Robert M. Bennett" w:date="2023-07-20T14:52:00Z"/>
        </w:rPr>
      </w:pPr>
      <w:bookmarkStart w:id="5945" w:name="_Toc140754357"/>
      <w:bookmarkStart w:id="5946" w:name="_Toc140755704"/>
      <w:del w:id="5947" w:author="Robert M. Bennett" w:date="2023-07-20T14:52:00Z">
        <w:r w:rsidRPr="008563FC" w:rsidDel="003A27E3">
          <w:rPr>
            <w:rStyle w:val="Heading1Char"/>
            <w:rFonts w:eastAsia="Calibri"/>
          </w:rPr>
          <w:delText xml:space="preserve">Paperless </w:delText>
        </w:r>
        <w:r w:rsidR="00A875E4" w:rsidDel="003A27E3">
          <w:rPr>
            <w:rStyle w:val="Heading1Char"/>
            <w:rFonts w:eastAsia="Calibri"/>
          </w:rPr>
          <w:delText>Voluntary</w:delText>
        </w:r>
        <w:r w:rsidRPr="008563FC" w:rsidDel="003A27E3">
          <w:rPr>
            <w:rStyle w:val="Heading1Char"/>
            <w:rFonts w:eastAsia="Calibri"/>
          </w:rPr>
          <w:delText xml:space="preserve"> Cleanup Program</w:delText>
        </w:r>
        <w:bookmarkEnd w:id="5945"/>
        <w:bookmarkEnd w:id="5946"/>
        <w:r w:rsidR="008563FC" w:rsidDel="003A27E3">
          <w:delText>:</w:delText>
        </w:r>
        <w:r w:rsidDel="003A27E3">
          <w:delText xml:space="preserve">  </w:delText>
        </w:r>
      </w:del>
      <w:ins w:id="5948" w:author="Roselina Quadros" w:date="2023-07-03T12:39:00Z">
        <w:del w:id="5949" w:author="Robert M. Bennett" w:date="2023-07-20T14:52:00Z">
          <w:r w:rsidR="00C20B8A" w:rsidDel="003A27E3">
            <w:delText>W</w:delText>
          </w:r>
        </w:del>
      </w:ins>
      <w:ins w:id="5950" w:author="Roselina Quadros" w:date="2023-07-03T14:20:00Z">
        <w:del w:id="5951" w:author="Robert M. Bennett" w:date="2023-07-20T14:52:00Z">
          <w:r w:rsidR="002912FA" w:rsidDel="003A27E3">
            <w:delText>.</w:delText>
          </w:r>
        </w:del>
      </w:ins>
      <w:ins w:id="5952" w:author="Roselina Quadros" w:date="2023-07-03T12:39:00Z">
        <w:del w:id="5953" w:author="Robert M. Bennett" w:date="2023-07-20T14:52:00Z">
          <w:r w:rsidR="00C20B8A" w:rsidDel="003A27E3">
            <w:delText xml:space="preserve"> </w:delText>
          </w:r>
        </w:del>
      </w:ins>
      <w:ins w:id="5954" w:author="Roselina Quadros" w:date="2023-07-03T14:20:00Z">
        <w:del w:id="5955" w:author="Robert M. Bennett" w:date="2023-07-20T14:52:00Z">
          <w:r w:rsidR="002912FA" w:rsidDel="003A27E3">
            <w:delText>R</w:delText>
          </w:r>
        </w:del>
      </w:ins>
      <w:ins w:id="5956" w:author="Roselina Quadros" w:date="2023-07-03T12:39:00Z">
        <w:del w:id="5957" w:author="Robert M. Bennett" w:date="2023-07-20T14:52:00Z">
          <w:r w:rsidR="00C20B8A" w:rsidDel="003A27E3">
            <w:delText>esidence LLC</w:delText>
          </w:r>
        </w:del>
      </w:ins>
      <w:ins w:id="5958" w:author="Roselina Quadros" w:date="2023-07-03T15:07:00Z">
        <w:del w:id="5959" w:author="Robert M. Bennett" w:date="2023-07-20T14:52:00Z">
          <w:r w:rsidR="00F962EB" w:rsidDel="003A27E3">
            <w:delText xml:space="preserve"> </w:delText>
          </w:r>
        </w:del>
      </w:ins>
      <w:del w:id="5960" w:author="Robert M. Bennett" w:date="2023-07-20T14:52:00Z">
        <w:r w:rsidRPr="00D25F2D" w:rsidDel="003A27E3">
          <w:rPr>
            <w:highlight w:val="yellow"/>
          </w:rPr>
          <w:delText>Enrollee</w:delText>
        </w:r>
        <w:r w:rsidDel="003A27E3">
          <w:delText xml:space="preserve"> is participating in OER’s Paperless </w:delText>
        </w:r>
        <w:r w:rsidR="00A875E4" w:rsidDel="003A27E3">
          <w:delText>Voluntary</w:delText>
        </w:r>
        <w:r w:rsidDel="003A27E3">
          <w:delText xml:space="preserve"> Cleanup Program.  Under this program, submission of electronic documents will replace submission of hard copies for the review of project documents, communications and milestone reports.  </w:delText>
        </w:r>
      </w:del>
    </w:p>
    <w:p w14:paraId="214145AA" w14:textId="284A72E5" w:rsidR="008563FC" w:rsidDel="003A27E3" w:rsidRDefault="008563FC" w:rsidP="003A27E3">
      <w:pPr>
        <w:pStyle w:val="Heading1"/>
        <w:spacing w:line="360" w:lineRule="auto"/>
        <w:rPr>
          <w:del w:id="5961" w:author="Robert M. Bennett" w:date="2023-07-20T14:52:00Z"/>
        </w:rPr>
      </w:pPr>
    </w:p>
    <w:p w14:paraId="601A4307" w14:textId="1E12B673" w:rsidR="00287C79" w:rsidDel="003A27E3" w:rsidRDefault="00287C79" w:rsidP="003A27E3">
      <w:pPr>
        <w:pStyle w:val="Heading1"/>
        <w:spacing w:line="360" w:lineRule="auto"/>
        <w:rPr>
          <w:del w:id="5962" w:author="Robert M. Bennett" w:date="2023-07-20T14:52:00Z"/>
        </w:rPr>
      </w:pPr>
      <w:bookmarkStart w:id="5963" w:name="_Toc140754358"/>
      <w:bookmarkStart w:id="5964" w:name="_Toc140755705"/>
      <w:del w:id="5965" w:author="Robert M. Bennett" w:date="2023-07-20T14:52:00Z">
        <w:r w:rsidRPr="008563FC" w:rsidDel="003A27E3">
          <w:rPr>
            <w:rStyle w:val="Heading1Char"/>
            <w:rFonts w:eastAsia="Calibri"/>
          </w:rPr>
          <w:delText>Low-Energy Project Management Program</w:delText>
        </w:r>
        <w:bookmarkEnd w:id="5963"/>
        <w:bookmarkEnd w:id="5964"/>
        <w:r w:rsidR="008563FC" w:rsidDel="003A27E3">
          <w:delText>:</w:delText>
        </w:r>
        <w:r w:rsidDel="003A27E3">
          <w:delText xml:space="preserve">  </w:delText>
        </w:r>
      </w:del>
      <w:ins w:id="5966" w:author="Roselina Quadros" w:date="2023-07-03T12:39:00Z">
        <w:del w:id="5967" w:author="Robert M. Bennett" w:date="2023-07-20T14:52:00Z">
          <w:r w:rsidR="00C20B8A" w:rsidDel="003A27E3">
            <w:delText>W</w:delText>
          </w:r>
        </w:del>
      </w:ins>
      <w:ins w:id="5968" w:author="Roselina Quadros" w:date="2023-07-03T14:20:00Z">
        <w:del w:id="5969" w:author="Robert M. Bennett" w:date="2023-07-20T14:52:00Z">
          <w:r w:rsidR="002912FA" w:rsidDel="003A27E3">
            <w:delText>. R</w:delText>
          </w:r>
        </w:del>
      </w:ins>
      <w:ins w:id="5970" w:author="Roselina Quadros" w:date="2023-07-03T12:39:00Z">
        <w:del w:id="5971" w:author="Robert M. Bennett" w:date="2023-07-20T14:52:00Z">
          <w:r w:rsidR="00C20B8A" w:rsidDel="003A27E3">
            <w:delText>esidence LLC</w:delText>
          </w:r>
        </w:del>
      </w:ins>
      <w:ins w:id="5972" w:author="Roselina Quadros" w:date="2023-07-03T15:07:00Z">
        <w:del w:id="5973" w:author="Robert M. Bennett" w:date="2023-07-20T14:52:00Z">
          <w:r w:rsidR="00F962EB" w:rsidDel="003A27E3">
            <w:delText xml:space="preserve"> </w:delText>
          </w:r>
        </w:del>
      </w:ins>
      <w:del w:id="5974" w:author="Robert M. Bennett" w:date="2023-07-20T14:52:00Z">
        <w:r w:rsidRPr="00D25F2D" w:rsidDel="003A27E3">
          <w:rPr>
            <w:highlight w:val="yellow"/>
          </w:rPr>
          <w:delText>Enrollee</w:delText>
        </w:r>
        <w:r w:rsidDel="003A27E3">
          <w:delText xml:space="preserve"> is participating in OER’s low-energy project management program.  Under this program, whenever possible, meetings are held using remote communication technologies, such as videoconferencing and teleconferencing to reduce energy consumption and traffic congestion associated with personal transportation.  </w:delText>
        </w:r>
      </w:del>
    </w:p>
    <w:p w14:paraId="6A8A4D31" w14:textId="4EEE23BB" w:rsidR="008563FC" w:rsidDel="003A27E3" w:rsidRDefault="008563FC" w:rsidP="003A27E3">
      <w:pPr>
        <w:pStyle w:val="Heading1"/>
        <w:spacing w:line="360" w:lineRule="auto"/>
        <w:rPr>
          <w:del w:id="5975" w:author="Robert M. Bennett" w:date="2023-07-20T14:52:00Z"/>
        </w:rPr>
      </w:pPr>
    </w:p>
    <w:p w14:paraId="56C02EFC" w14:textId="1C7E5E1D" w:rsidR="00287C79" w:rsidDel="003A27E3" w:rsidRDefault="00287C79" w:rsidP="003A27E3">
      <w:pPr>
        <w:pStyle w:val="Heading1"/>
        <w:spacing w:line="360" w:lineRule="auto"/>
        <w:rPr>
          <w:del w:id="5976" w:author="Robert M. Bennett" w:date="2023-07-20T14:52:00Z"/>
        </w:rPr>
      </w:pPr>
      <w:del w:id="5977" w:author="Robert M. Bennett" w:date="2023-07-20T14:52:00Z">
        <w:r w:rsidRPr="008563FC" w:rsidDel="003A27E3">
          <w:rPr>
            <w:rStyle w:val="Heading1Char"/>
            <w:rFonts w:eastAsia="Calibri"/>
          </w:rPr>
          <w:delText>Trees and Plantings</w:delText>
        </w:r>
        <w:r w:rsidR="008563FC" w:rsidDel="003A27E3">
          <w:delText>:</w:delText>
        </w:r>
        <w:r w:rsidDel="003A27E3">
          <w:delText xml:space="preserve">  Trees and other plantings provide habitat and add to NYC’s environmental quality in a wide variety of ways.  Native plant species </w:delText>
        </w:r>
        <w:r w:rsidDel="003A27E3">
          <w:lastRenderedPageBreak/>
          <w:delText>and native habitat provide optimal support to local fauna, promote local biodiversity, and require less maintenance.</w:delText>
        </w:r>
      </w:del>
    </w:p>
    <w:p w14:paraId="25D75FC0" w14:textId="50F3116F" w:rsidR="00287C79" w:rsidRPr="00D25F2D" w:rsidDel="003A27E3" w:rsidRDefault="00287C79" w:rsidP="003A27E3">
      <w:pPr>
        <w:pStyle w:val="Heading1"/>
        <w:spacing w:line="360" w:lineRule="auto"/>
        <w:rPr>
          <w:del w:id="5978" w:author="Robert M. Bennett" w:date="2023-07-20T14:52:00Z"/>
          <w:color w:val="00B050"/>
        </w:rPr>
      </w:pPr>
      <w:del w:id="5979" w:author="Robert M. Bennett" w:date="2023-07-20T14:52:00Z">
        <w:r w:rsidRPr="00D25F2D" w:rsidDel="003A27E3">
          <w:rPr>
            <w:color w:val="00B050"/>
          </w:rPr>
          <w:delText>Discuss plans for incorporating trees into the remedy and landscaping of the redevelopment.  Discuss plans for the reintroduction of new habitat in the redevelopment plans.  If applicable, include the following text somewhere in this section:</w:delText>
        </w:r>
      </w:del>
    </w:p>
    <w:p w14:paraId="5281194C" w14:textId="05E16A15" w:rsidR="00287C79" w:rsidDel="003A27E3" w:rsidRDefault="00287C79" w:rsidP="003A27E3">
      <w:pPr>
        <w:pStyle w:val="Heading1"/>
        <w:spacing w:line="360" w:lineRule="auto"/>
        <w:rPr>
          <w:del w:id="5980" w:author="Robert M. Bennett" w:date="2023-07-20T14:52:00Z"/>
        </w:rPr>
      </w:pPr>
      <w:del w:id="5981" w:author="Robert M. Bennett" w:date="2023-07-20T14:52:00Z">
        <w:r w:rsidDel="003A27E3">
          <w:delText>An estimate of the land area that will be vegetated, including the number of trees planted or preserved, will be reported in square feet in the RAR.</w:delText>
        </w:r>
      </w:del>
    </w:p>
    <w:p w14:paraId="3DB45C90" w14:textId="67DF9CA5" w:rsidR="00287C79" w:rsidDel="003A27E3" w:rsidRDefault="00287C79" w:rsidP="003A27E3">
      <w:pPr>
        <w:pStyle w:val="Heading1"/>
        <w:spacing w:line="360" w:lineRule="auto"/>
        <w:rPr>
          <w:del w:id="5982" w:author="Robert M. Bennett" w:date="2023-07-20T14:52:00Z"/>
        </w:rPr>
      </w:pPr>
      <w:del w:id="5983" w:author="Robert M. Bennett" w:date="2023-07-20T14:52:00Z">
        <w:r w:rsidDel="003A27E3">
          <w:delText xml:space="preserve"> </w:delText>
        </w:r>
      </w:del>
    </w:p>
    <w:p w14:paraId="4B4FE5FD" w14:textId="6B0675B1" w:rsidR="00287C79" w:rsidRPr="005070A2" w:rsidDel="003A27E3" w:rsidRDefault="00D25F2D">
      <w:pPr>
        <w:pStyle w:val="Heading1"/>
        <w:spacing w:line="360" w:lineRule="auto"/>
        <w:rPr>
          <w:del w:id="5984" w:author="Robert M. Bennett" w:date="2023-07-20T14:52:00Z"/>
          <w:szCs w:val="28"/>
        </w:rPr>
        <w:pPrChange w:id="5985" w:author="Roselina Quadros" w:date="2023-07-20T13:31:00Z">
          <w:pPr>
            <w:pStyle w:val="Heading1"/>
            <w:spacing w:line="360" w:lineRule="auto"/>
            <w:jc w:val="center"/>
          </w:pPr>
        </w:pPrChange>
      </w:pPr>
      <w:del w:id="5986" w:author="Robert M. Bennett" w:date="2023-07-20T14:52:00Z">
        <w:r w:rsidDel="003A27E3">
          <w:br w:type="page"/>
        </w:r>
        <w:r w:rsidR="00287C79" w:rsidRPr="0056522F" w:rsidDel="003A27E3">
          <w:rPr>
            <w:rFonts w:eastAsia="Calibri"/>
            <w:b w:val="0"/>
            <w:bCs w:val="0"/>
            <w:color w:val="auto"/>
            <w:kern w:val="0"/>
            <w:szCs w:val="28"/>
            <w:rPrChange w:id="5987" w:author="Roselina Quadros" w:date="2023-07-20T13:31:00Z">
              <w:rPr>
                <w:b w:val="0"/>
                <w:bCs w:val="0"/>
              </w:rPr>
            </w:rPrChange>
          </w:rPr>
          <w:lastRenderedPageBreak/>
          <w:delText xml:space="preserve">APPENDIX </w:delText>
        </w:r>
        <w:r w:rsidR="00A875E4" w:rsidRPr="0056522F" w:rsidDel="003A27E3">
          <w:rPr>
            <w:rFonts w:eastAsia="Calibri"/>
            <w:b w:val="0"/>
            <w:bCs w:val="0"/>
            <w:color w:val="auto"/>
            <w:kern w:val="0"/>
            <w:szCs w:val="28"/>
            <w:rPrChange w:id="5988" w:author="Roselina Quadros" w:date="2023-07-20T13:31:00Z">
              <w:rPr>
                <w:b w:val="0"/>
                <w:bCs w:val="0"/>
              </w:rPr>
            </w:rPrChange>
          </w:rPr>
          <w:delText>4</w:delText>
        </w:r>
      </w:del>
    </w:p>
    <w:p w14:paraId="53370768" w14:textId="6E488C3B" w:rsidR="00287C79" w:rsidRPr="005070A2" w:rsidDel="003A27E3" w:rsidRDefault="00287C79">
      <w:pPr>
        <w:pStyle w:val="Heading1"/>
        <w:spacing w:line="360" w:lineRule="auto"/>
        <w:rPr>
          <w:del w:id="5989" w:author="Robert M. Bennett" w:date="2023-07-20T14:52:00Z"/>
          <w:szCs w:val="28"/>
        </w:rPr>
        <w:pPrChange w:id="5990" w:author="Roselina Quadros" w:date="2023-07-20T13:31:00Z">
          <w:pPr>
            <w:pStyle w:val="Heading1"/>
            <w:spacing w:line="360" w:lineRule="auto"/>
            <w:jc w:val="center"/>
          </w:pPr>
        </w:pPrChange>
      </w:pPr>
      <w:del w:id="5991" w:author="Robert M. Bennett" w:date="2023-07-20T14:52:00Z">
        <w:r w:rsidRPr="0056522F" w:rsidDel="003A27E3">
          <w:rPr>
            <w:rFonts w:eastAsia="Calibri"/>
            <w:b w:val="0"/>
            <w:bCs w:val="0"/>
            <w:color w:val="auto"/>
            <w:kern w:val="0"/>
            <w:szCs w:val="28"/>
            <w:rPrChange w:id="5992" w:author="Roselina Quadros" w:date="2023-07-20T13:31:00Z">
              <w:rPr>
                <w:b w:val="0"/>
                <w:bCs w:val="0"/>
              </w:rPr>
            </w:rPrChange>
          </w:rPr>
          <w:delText>SOIL/MATERIALS MANAGEMENT PLAN</w:delText>
        </w:r>
      </w:del>
    </w:p>
    <w:p w14:paraId="0123FB39" w14:textId="7038A3C0" w:rsidR="00287C79" w:rsidRPr="003A27E3" w:rsidDel="003A27E3" w:rsidRDefault="00287C79">
      <w:pPr>
        <w:pStyle w:val="Heading1"/>
        <w:spacing w:line="360" w:lineRule="auto"/>
        <w:rPr>
          <w:del w:id="5993" w:author="Robert M. Bennett" w:date="2023-07-20T14:52:00Z"/>
          <w:szCs w:val="28"/>
        </w:rPr>
        <w:pPrChange w:id="5994" w:author="Roselina Quadros" w:date="2023-07-20T13:31:00Z">
          <w:pPr>
            <w:spacing w:line="360" w:lineRule="auto"/>
          </w:pPr>
        </w:pPrChange>
      </w:pPr>
    </w:p>
    <w:p w14:paraId="5C697666" w14:textId="1125EBA4" w:rsidR="00287C79" w:rsidRPr="005070A2" w:rsidDel="003A27E3" w:rsidRDefault="00287C79">
      <w:pPr>
        <w:pStyle w:val="Heading1"/>
        <w:spacing w:line="360" w:lineRule="auto"/>
        <w:rPr>
          <w:del w:id="5995" w:author="Robert M. Bennett" w:date="2023-07-20T14:52:00Z"/>
          <w:szCs w:val="28"/>
        </w:rPr>
      </w:pPr>
      <w:del w:id="5996" w:author="Robert M. Bennett" w:date="2023-07-20T14:52:00Z">
        <w:r w:rsidRPr="00C213BB" w:rsidDel="003A27E3">
          <w:rPr>
            <w:rFonts w:eastAsia="Calibri"/>
            <w:b w:val="0"/>
            <w:bCs w:val="0"/>
            <w:color w:val="auto"/>
            <w:kern w:val="0"/>
            <w:szCs w:val="28"/>
            <w:rPrChange w:id="5997" w:author="Roselina Quadros" w:date="2023-07-20T13:32:00Z">
              <w:rPr>
                <w:b w:val="0"/>
                <w:bCs w:val="0"/>
              </w:rPr>
            </w:rPrChange>
          </w:rPr>
          <w:delText xml:space="preserve">1.1  </w:delText>
        </w:r>
        <w:r w:rsidR="00664E07" w:rsidRPr="00C213BB" w:rsidDel="003A27E3">
          <w:rPr>
            <w:rFonts w:eastAsia="Calibri"/>
            <w:b w:val="0"/>
            <w:bCs w:val="0"/>
            <w:color w:val="auto"/>
            <w:kern w:val="0"/>
            <w:szCs w:val="28"/>
            <w:rPrChange w:id="5998" w:author="Roselina Quadros" w:date="2023-07-20T13:32:00Z">
              <w:rPr>
                <w:b w:val="0"/>
                <w:bCs w:val="0"/>
              </w:rPr>
            </w:rPrChange>
          </w:rPr>
          <w:delText>Soil Screening Methods</w:delText>
        </w:r>
      </w:del>
    </w:p>
    <w:p w14:paraId="54F005D7" w14:textId="2A224FC9" w:rsidR="00287C79" w:rsidDel="003A27E3" w:rsidRDefault="00287C79" w:rsidP="003A27E3">
      <w:pPr>
        <w:pStyle w:val="Heading1"/>
        <w:spacing w:line="360" w:lineRule="auto"/>
        <w:rPr>
          <w:del w:id="5999" w:author="Robert M. Bennett" w:date="2023-07-20T14:52:00Z"/>
        </w:rPr>
      </w:pPr>
      <w:del w:id="6000" w:author="Robert M. Bennett" w:date="2023-07-20T14:52:00Z">
        <w:r w:rsidDel="003A27E3">
          <w:delText>Visual, olfactory</w:delText>
        </w:r>
      </w:del>
      <w:ins w:id="6001" w:author="Roselina Quadros" w:date="2023-07-20T13:32:00Z">
        <w:del w:id="6002" w:author="Robert M. Bennett" w:date="2023-07-20T14:52:00Z">
          <w:r w:rsidR="00C213BB" w:rsidDel="003A27E3">
            <w:delText>,</w:delText>
          </w:r>
        </w:del>
      </w:ins>
      <w:del w:id="6003" w:author="Robert M. Bennett" w:date="2023-07-20T14:52:00Z">
        <w:r w:rsidDel="003A27E3">
          <w:delText xml:space="preserve"> and PID soil screening and assessment will be performed under the supervision of a Qualified Environmental Professional and will be reported in the</w:delText>
        </w:r>
        <w:r w:rsidR="00A875E4" w:rsidDel="003A27E3">
          <w:delText xml:space="preserve"> final remedial report</w:delText>
        </w:r>
        <w:r w:rsidDel="003A27E3">
          <w:delText xml:space="preserve">.  Soil screening will be performed during invasive work performed during the remedy and development phases prior to </w:delText>
        </w:r>
      </w:del>
      <w:ins w:id="6004" w:author="Roselina Quadros" w:date="2023-07-20T13:32:00Z">
        <w:del w:id="6005" w:author="Robert M. Bennett" w:date="2023-07-20T14:52:00Z">
          <w:r w:rsidR="00C213BB" w:rsidDel="003A27E3">
            <w:delText xml:space="preserve">the </w:delText>
          </w:r>
        </w:del>
      </w:ins>
      <w:del w:id="6006" w:author="Robert M. Bennett" w:date="2023-07-20T14:52:00Z">
        <w:r w:rsidDel="003A27E3">
          <w:delText xml:space="preserve">issuance of </w:delText>
        </w:r>
      </w:del>
      <w:ins w:id="6007" w:author="Roselina Quadros" w:date="2023-07-20T13:32:00Z">
        <w:del w:id="6008" w:author="Robert M. Bennett" w:date="2023-07-20T14:52:00Z">
          <w:r w:rsidR="00C213BB" w:rsidDel="003A27E3">
            <w:delText xml:space="preserve">the </w:delText>
          </w:r>
        </w:del>
      </w:ins>
      <w:del w:id="6009" w:author="Robert M. Bennett" w:date="2023-07-20T14:52:00Z">
        <w:r w:rsidR="00A875E4" w:rsidDel="003A27E3">
          <w:delText>final signoff by OER</w:delText>
        </w:r>
        <w:r w:rsidDel="003A27E3">
          <w:delText xml:space="preserve">.  </w:delText>
        </w:r>
      </w:del>
    </w:p>
    <w:p w14:paraId="171CE5CB" w14:textId="2E840731" w:rsidR="00287C79" w:rsidRPr="005070A2" w:rsidDel="003A27E3" w:rsidRDefault="00287C79">
      <w:pPr>
        <w:pStyle w:val="Heading1"/>
        <w:spacing w:line="360" w:lineRule="auto"/>
        <w:rPr>
          <w:del w:id="6010" w:author="Robert M. Bennett" w:date="2023-07-20T14:52:00Z"/>
          <w:szCs w:val="28"/>
        </w:rPr>
      </w:pPr>
      <w:del w:id="6011" w:author="Robert M. Bennett" w:date="2023-07-20T14:52:00Z">
        <w:r w:rsidRPr="00C213BB" w:rsidDel="003A27E3">
          <w:rPr>
            <w:rFonts w:eastAsia="Calibri"/>
            <w:b w:val="0"/>
            <w:bCs w:val="0"/>
            <w:color w:val="auto"/>
            <w:kern w:val="0"/>
            <w:szCs w:val="28"/>
            <w:rPrChange w:id="6012" w:author="Roselina Quadros" w:date="2023-07-20T13:32:00Z">
              <w:rPr>
                <w:b w:val="0"/>
                <w:bCs w:val="0"/>
              </w:rPr>
            </w:rPrChange>
          </w:rPr>
          <w:delText xml:space="preserve">1.2  </w:delText>
        </w:r>
        <w:r w:rsidR="00664E07" w:rsidRPr="00C213BB" w:rsidDel="003A27E3">
          <w:rPr>
            <w:rFonts w:eastAsia="Calibri"/>
            <w:b w:val="0"/>
            <w:bCs w:val="0"/>
            <w:color w:val="auto"/>
            <w:kern w:val="0"/>
            <w:szCs w:val="28"/>
            <w:rPrChange w:id="6013" w:author="Roselina Quadros" w:date="2023-07-20T13:32:00Z">
              <w:rPr>
                <w:b w:val="0"/>
                <w:bCs w:val="0"/>
              </w:rPr>
            </w:rPrChange>
          </w:rPr>
          <w:delText>Stockpile Methods</w:delText>
        </w:r>
      </w:del>
    </w:p>
    <w:p w14:paraId="4AA86AAC" w14:textId="0467E7F3" w:rsidR="00287C79" w:rsidDel="003A27E3" w:rsidRDefault="00287C79" w:rsidP="003A27E3">
      <w:pPr>
        <w:pStyle w:val="Heading1"/>
        <w:spacing w:line="360" w:lineRule="auto"/>
        <w:rPr>
          <w:del w:id="6014" w:author="Robert M. Bennett" w:date="2023-07-20T14:52:00Z"/>
        </w:rPr>
      </w:pPr>
      <w:del w:id="6015" w:author="Robert M. Bennett" w:date="2023-07-20T14:52:00Z">
        <w:r w:rsidDel="003A27E3">
          <w:delText xml:space="preserve">Excavated soil from suspected areas of contamination (e.g., hot spots, USTs, drains, etc.) will be stockpiled separately and will be segregated from clean soil and construction materials. Stockpiles will be used only when necessary and will be removed as soon as practicable. While stockpiles are in place, they will be inspected daily, and before and after every storm event.  Results of inspections will be recorded in a logbook and maintained at the Site and available for inspection by OER. Excavated soils will be stockpiled on, at minimum, double layers of 8-mil minimum sheeting, will be kept covered at all times with appropriately anchored plastic tarps, and will be routinely inspected.  Broken or ripped tarps will be promptly replaced. </w:delText>
        </w:r>
      </w:del>
    </w:p>
    <w:p w14:paraId="3A111EBA" w14:textId="38766CB4" w:rsidR="00287C79" w:rsidDel="003A27E3" w:rsidRDefault="00287C79" w:rsidP="003A27E3">
      <w:pPr>
        <w:pStyle w:val="Heading1"/>
        <w:spacing w:line="360" w:lineRule="auto"/>
        <w:rPr>
          <w:del w:id="6016" w:author="Robert M. Bennett" w:date="2023-07-20T14:52:00Z"/>
        </w:rPr>
      </w:pPr>
      <w:del w:id="6017" w:author="Robert M. Bennett" w:date="2023-07-20T14:52:00Z">
        <w:r w:rsidDel="003A27E3">
          <w:delText xml:space="preserve">All stockpile activities will be compliant with applicable laws and regulations. Soil stockpile areas will be appropriately graded to control run-off in accordance with applicable laws and regulations. Stockpiles of excavated </w:delText>
        </w:r>
        <w:r w:rsidDel="003A27E3">
          <w:lastRenderedPageBreak/>
          <w:delText>soils</w:delText>
        </w:r>
      </w:del>
      <w:ins w:id="6018" w:author="Roselina Quadros" w:date="2023-07-06T11:44:00Z">
        <w:del w:id="6019" w:author="Robert M. Bennett" w:date="2023-07-20T14:52:00Z">
          <w:r w:rsidR="00D93080" w:rsidDel="003A27E3">
            <w:delText>soil</w:delText>
          </w:r>
        </w:del>
      </w:ins>
      <w:del w:id="6020" w:author="Robert M. Bennett" w:date="2023-07-20T14:52:00Z">
        <w:r w:rsidDel="003A27E3">
          <w:delText xml:space="preserve"> and other materials shall be located at least of 50 feet from the property boundaries, where possible. Hay bales or equivalent will surround soil stockpiles except for areas where access by equipment is required. Silt fencing and hay bales will be used as needed near catch basins, surface waters and other discharge points.  </w:delText>
        </w:r>
      </w:del>
    </w:p>
    <w:p w14:paraId="3DD4A208" w14:textId="5311ECA3" w:rsidR="00287C79" w:rsidRPr="005070A2" w:rsidDel="003A27E3" w:rsidRDefault="00287C79">
      <w:pPr>
        <w:pStyle w:val="Heading1"/>
        <w:spacing w:line="360" w:lineRule="auto"/>
        <w:rPr>
          <w:del w:id="6021" w:author="Robert M. Bennett" w:date="2023-07-20T14:52:00Z"/>
          <w:szCs w:val="28"/>
        </w:rPr>
      </w:pPr>
      <w:del w:id="6022" w:author="Robert M. Bennett" w:date="2023-07-20T14:52:00Z">
        <w:r w:rsidRPr="00C213BB" w:rsidDel="003A27E3">
          <w:rPr>
            <w:rFonts w:eastAsia="Calibri"/>
            <w:b w:val="0"/>
            <w:bCs w:val="0"/>
            <w:color w:val="000000" w:themeColor="text1"/>
            <w:kern w:val="0"/>
            <w:szCs w:val="28"/>
            <w:rPrChange w:id="6023" w:author="Roselina Quadros" w:date="2023-07-20T13:33:00Z">
              <w:rPr>
                <w:b w:val="0"/>
                <w:bCs w:val="0"/>
              </w:rPr>
            </w:rPrChange>
          </w:rPr>
          <w:delText xml:space="preserve">1.3  </w:delText>
        </w:r>
        <w:r w:rsidR="00664E07" w:rsidRPr="00C213BB" w:rsidDel="003A27E3">
          <w:rPr>
            <w:rFonts w:eastAsia="Calibri"/>
            <w:b w:val="0"/>
            <w:bCs w:val="0"/>
            <w:color w:val="000000" w:themeColor="text1"/>
            <w:kern w:val="0"/>
            <w:szCs w:val="28"/>
            <w:rPrChange w:id="6024" w:author="Roselina Quadros" w:date="2023-07-20T13:33:00Z">
              <w:rPr>
                <w:b w:val="0"/>
                <w:bCs w:val="0"/>
              </w:rPr>
            </w:rPrChange>
          </w:rPr>
          <w:delText>Characterization of Excavated Materials</w:delText>
        </w:r>
      </w:del>
    </w:p>
    <w:p w14:paraId="2158EC4B" w14:textId="5B3BEC91" w:rsidR="00287C79" w:rsidDel="003A27E3" w:rsidRDefault="00287C79" w:rsidP="003A27E3">
      <w:pPr>
        <w:pStyle w:val="Heading1"/>
        <w:spacing w:line="360" w:lineRule="auto"/>
        <w:rPr>
          <w:del w:id="6025" w:author="Robert M. Bennett" w:date="2023-07-20T14:52:00Z"/>
        </w:rPr>
      </w:pPr>
      <w:del w:id="6026" w:author="Robert M. Bennett" w:date="2023-07-20T14:52:00Z">
        <w:r w:rsidDel="003A27E3">
          <w:delText xml:space="preserve">Soil/fill or other excavated media that is transported off-Site for disposal will be sampled in a manner required by the receiving facility, and in compliance </w:delText>
        </w:r>
        <w:r w:rsidDel="003A27E3">
          <w:lastRenderedPageBreak/>
          <w:delText>with applicable laws and regulations. Soils proposed for reuse on-Site will be managed as defined in this pla</w:delText>
        </w:r>
        <w:r w:rsidR="00664E07" w:rsidDel="003A27E3">
          <w:delText xml:space="preserve">n. </w:delText>
        </w:r>
      </w:del>
    </w:p>
    <w:p w14:paraId="6B6DB57C" w14:textId="35DDB72D" w:rsidR="00287C79" w:rsidRPr="005070A2" w:rsidDel="003A27E3" w:rsidRDefault="00287C79">
      <w:pPr>
        <w:pStyle w:val="Heading1"/>
        <w:spacing w:line="360" w:lineRule="auto"/>
        <w:rPr>
          <w:del w:id="6027" w:author="Robert M. Bennett" w:date="2023-07-20T14:52:00Z"/>
          <w:szCs w:val="28"/>
        </w:rPr>
      </w:pPr>
      <w:del w:id="6028" w:author="Robert M. Bennett" w:date="2023-07-20T14:52:00Z">
        <w:r w:rsidRPr="00346A37" w:rsidDel="003A27E3">
          <w:rPr>
            <w:rFonts w:eastAsia="Calibri"/>
            <w:b w:val="0"/>
            <w:bCs w:val="0"/>
            <w:color w:val="auto"/>
            <w:kern w:val="0"/>
            <w:szCs w:val="28"/>
            <w:rPrChange w:id="6029" w:author="Roselina Quadros" w:date="2023-07-20T13:33:00Z">
              <w:rPr>
                <w:b w:val="0"/>
                <w:bCs w:val="0"/>
              </w:rPr>
            </w:rPrChange>
          </w:rPr>
          <w:delText xml:space="preserve">1.4  </w:delText>
        </w:r>
        <w:r w:rsidR="00664E07" w:rsidRPr="00346A37" w:rsidDel="003A27E3">
          <w:rPr>
            <w:rFonts w:eastAsia="Calibri"/>
            <w:b w:val="0"/>
            <w:bCs w:val="0"/>
            <w:color w:val="auto"/>
            <w:kern w:val="0"/>
            <w:szCs w:val="28"/>
            <w:rPrChange w:id="6030" w:author="Roselina Quadros" w:date="2023-07-20T13:33:00Z">
              <w:rPr>
                <w:b w:val="0"/>
                <w:bCs w:val="0"/>
              </w:rPr>
            </w:rPrChange>
          </w:rPr>
          <w:delText>Materials Excavation, Load-Out, and Departure</w:delText>
        </w:r>
      </w:del>
    </w:p>
    <w:p w14:paraId="6AD857BF" w14:textId="5B908586" w:rsidR="00287C79" w:rsidDel="003A27E3" w:rsidRDefault="00287C79" w:rsidP="003A27E3">
      <w:pPr>
        <w:pStyle w:val="Heading1"/>
        <w:spacing w:line="360" w:lineRule="auto"/>
        <w:rPr>
          <w:del w:id="6031" w:author="Robert M. Bennett" w:date="2023-07-20T14:52:00Z"/>
        </w:rPr>
      </w:pPr>
      <w:del w:id="6032" w:author="Robert M. Bennett" w:date="2023-07-20T14:52:00Z">
        <w:r w:rsidDel="003A27E3">
          <w:delText>The PE/QEP overseeing the remedial action will:</w:delText>
        </w:r>
      </w:del>
    </w:p>
    <w:p w14:paraId="08AB246A" w14:textId="5102EEA8" w:rsidR="00287C79" w:rsidDel="003A27E3" w:rsidRDefault="00287C79" w:rsidP="003A27E3">
      <w:pPr>
        <w:pStyle w:val="Heading1"/>
        <w:spacing w:line="360" w:lineRule="auto"/>
        <w:rPr>
          <w:del w:id="6033" w:author="Robert M. Bennett" w:date="2023-07-20T14:52:00Z"/>
        </w:rPr>
      </w:pPr>
      <w:del w:id="6034" w:author="Robert M. Bennett" w:date="2023-07-20T14:52:00Z">
        <w:r w:rsidDel="003A27E3">
          <w:delText>oversee remedial work and the excavation and load-out of excavated material;</w:delText>
        </w:r>
      </w:del>
    </w:p>
    <w:p w14:paraId="28A0AAE2" w14:textId="76CDC72F" w:rsidR="00287C79" w:rsidDel="003A27E3" w:rsidRDefault="00287C79" w:rsidP="003A27E3">
      <w:pPr>
        <w:pStyle w:val="Heading1"/>
        <w:spacing w:line="360" w:lineRule="auto"/>
        <w:rPr>
          <w:del w:id="6035" w:author="Robert M. Bennett" w:date="2023-07-20T14:52:00Z"/>
        </w:rPr>
      </w:pPr>
      <w:del w:id="6036" w:author="Robert M. Bennett" w:date="2023-07-20T14:52:00Z">
        <w:r w:rsidDel="003A27E3">
          <w:delText>ensure that there is a party responsible for the safe execution of invasive and other work performed under this work plan;</w:delText>
        </w:r>
      </w:del>
    </w:p>
    <w:p w14:paraId="36C878AB" w14:textId="58052816" w:rsidR="00287C79" w:rsidDel="003A27E3" w:rsidRDefault="00287C79" w:rsidP="003A27E3">
      <w:pPr>
        <w:pStyle w:val="Heading1"/>
        <w:spacing w:line="360" w:lineRule="auto"/>
        <w:rPr>
          <w:del w:id="6037" w:author="Robert M. Bennett" w:date="2023-07-20T14:52:00Z"/>
        </w:rPr>
      </w:pPr>
      <w:del w:id="6038" w:author="Robert M. Bennett" w:date="2023-07-20T14:52:00Z">
        <w:r w:rsidDel="003A27E3">
          <w:delText xml:space="preserve">ensure that Site development activities and development-related grading cuts will not interfere with, or otherwise impair or compromise the remedial activities proposed in this RAWP; </w:delText>
        </w:r>
      </w:del>
    </w:p>
    <w:p w14:paraId="43CA066C" w14:textId="60384A0E" w:rsidR="00287C79" w:rsidDel="003A27E3" w:rsidRDefault="00287C79" w:rsidP="003A27E3">
      <w:pPr>
        <w:pStyle w:val="Heading1"/>
        <w:spacing w:line="360" w:lineRule="auto"/>
        <w:rPr>
          <w:del w:id="6039" w:author="Robert M. Bennett" w:date="2023-07-20T14:52:00Z"/>
        </w:rPr>
      </w:pPr>
      <w:del w:id="6040" w:author="Robert M. Bennett" w:date="2023-07-20T14:52:00Z">
        <w:r w:rsidDel="003A27E3">
          <w:delText>ensure that the presence of utilities and easements on the Site has been investigated and that any identified risks from work proposed under this plan are properly addressed by appropriate parties;</w:delText>
        </w:r>
      </w:del>
    </w:p>
    <w:p w14:paraId="38652FF5" w14:textId="33EC85B4" w:rsidR="00287C79" w:rsidDel="003A27E3" w:rsidRDefault="00287C79" w:rsidP="003A27E3">
      <w:pPr>
        <w:pStyle w:val="Heading1"/>
        <w:spacing w:line="360" w:lineRule="auto"/>
        <w:rPr>
          <w:del w:id="6041" w:author="Robert M. Bennett" w:date="2023-07-20T14:52:00Z"/>
        </w:rPr>
      </w:pPr>
      <w:del w:id="6042" w:author="Robert M. Bennett" w:date="2023-07-20T14:52:00Z">
        <w:r w:rsidDel="003A27E3">
          <w:delText>ensure that all loaded outbound trucks are inspected and cleaned if necessary</w:delText>
        </w:r>
      </w:del>
      <w:ins w:id="6043" w:author="Roselina Quadros" w:date="2023-07-03T14:21:00Z">
        <w:del w:id="6044" w:author="Robert M. Bennett" w:date="2023-07-20T14:52:00Z">
          <w:r w:rsidR="002912FA" w:rsidDel="003A27E3">
            <w:delText>necessary,</w:delText>
          </w:r>
        </w:del>
      </w:ins>
      <w:del w:id="6045" w:author="Robert M. Bennett" w:date="2023-07-20T14:52:00Z">
        <w:r w:rsidDel="003A27E3">
          <w:delText xml:space="preserve"> before leaving the Site;</w:delText>
        </w:r>
      </w:del>
    </w:p>
    <w:p w14:paraId="1CED91DD" w14:textId="593CF24A" w:rsidR="00287C79" w:rsidDel="003A27E3" w:rsidRDefault="00287C79" w:rsidP="003A27E3">
      <w:pPr>
        <w:pStyle w:val="Heading1"/>
        <w:spacing w:line="360" w:lineRule="auto"/>
        <w:rPr>
          <w:del w:id="6046" w:author="Robert M. Bennett" w:date="2023-07-20T14:52:00Z"/>
        </w:rPr>
      </w:pPr>
      <w:del w:id="6047" w:author="Robert M. Bennett" w:date="2023-07-20T14:52:00Z">
        <w:r w:rsidDel="003A27E3">
          <w:delText>ensure that all egress points for truck and equipment transport from the Site will be kept clean of Site-derived materials during Site remediation.</w:delText>
        </w:r>
      </w:del>
    </w:p>
    <w:p w14:paraId="6101862D" w14:textId="1227D9D3" w:rsidR="00664E07" w:rsidDel="003A27E3" w:rsidRDefault="00664E07" w:rsidP="003A27E3">
      <w:pPr>
        <w:pStyle w:val="Heading1"/>
        <w:spacing w:line="360" w:lineRule="auto"/>
        <w:rPr>
          <w:del w:id="6048" w:author="Robert M. Bennett" w:date="2023-07-20T14:52:00Z"/>
        </w:rPr>
      </w:pPr>
    </w:p>
    <w:p w14:paraId="128563B6" w14:textId="37F4364E" w:rsidR="00287C79" w:rsidDel="003A27E3" w:rsidRDefault="00287C79" w:rsidP="003A27E3">
      <w:pPr>
        <w:pStyle w:val="Heading1"/>
        <w:spacing w:line="360" w:lineRule="auto"/>
        <w:rPr>
          <w:del w:id="6049" w:author="Robert M. Bennett" w:date="2023-07-20T14:52:00Z"/>
        </w:rPr>
      </w:pPr>
      <w:del w:id="6050" w:author="Robert M. Bennett" w:date="2023-07-20T14:52:00Z">
        <w:r w:rsidDel="003A27E3">
          <w:delText xml:space="preserve">Locations where vehicles exit the Site shall be inspected daily for evidence of soil tracking off premises.  Cleaning of the adjacent streets will be performed as needed to maintain a clean condition with respect to Site-derived materials. </w:delText>
        </w:r>
      </w:del>
    </w:p>
    <w:p w14:paraId="224EFE28" w14:textId="2ED42B66" w:rsidR="00664E07" w:rsidDel="003A27E3" w:rsidRDefault="00664E07" w:rsidP="003A27E3">
      <w:pPr>
        <w:pStyle w:val="Heading1"/>
        <w:spacing w:line="360" w:lineRule="auto"/>
        <w:rPr>
          <w:del w:id="6051" w:author="Robert M. Bennett" w:date="2023-07-20T14:52:00Z"/>
        </w:rPr>
      </w:pPr>
    </w:p>
    <w:p w14:paraId="4B79117B" w14:textId="469DA533" w:rsidR="00287C79" w:rsidDel="003A27E3" w:rsidRDefault="00287C79" w:rsidP="003A27E3">
      <w:pPr>
        <w:pStyle w:val="Heading1"/>
        <w:spacing w:line="360" w:lineRule="auto"/>
        <w:rPr>
          <w:del w:id="6052" w:author="Robert M. Bennett" w:date="2023-07-20T14:52:00Z"/>
        </w:rPr>
      </w:pPr>
      <w:del w:id="6053" w:author="Robert M. Bennett" w:date="2023-07-20T14:52:00Z">
        <w:r w:rsidDel="003A27E3">
          <w:delText xml:space="preserve">Open and uncontrolled mechanical processing of historical fill and contaminated soil on-Site will not be performed without prior OER approval. </w:delText>
        </w:r>
      </w:del>
    </w:p>
    <w:p w14:paraId="7EA08A6D" w14:textId="10DF67CB" w:rsidR="00287C79" w:rsidRPr="005070A2" w:rsidDel="003A27E3" w:rsidRDefault="00287C79">
      <w:pPr>
        <w:pStyle w:val="Heading1"/>
        <w:spacing w:line="360" w:lineRule="auto"/>
        <w:rPr>
          <w:del w:id="6054" w:author="Robert M. Bennett" w:date="2023-07-20T14:52:00Z"/>
          <w:szCs w:val="28"/>
        </w:rPr>
      </w:pPr>
      <w:del w:id="6055" w:author="Robert M. Bennett" w:date="2023-07-20T14:52:00Z">
        <w:r w:rsidRPr="00D158F4" w:rsidDel="003A27E3">
          <w:rPr>
            <w:rFonts w:eastAsia="Calibri"/>
            <w:b w:val="0"/>
            <w:bCs w:val="0"/>
            <w:color w:val="auto"/>
            <w:kern w:val="0"/>
            <w:szCs w:val="28"/>
            <w:rPrChange w:id="6056" w:author="Roselina Quadros" w:date="2023-07-20T13:33:00Z">
              <w:rPr>
                <w:b w:val="0"/>
                <w:bCs w:val="0"/>
              </w:rPr>
            </w:rPrChange>
          </w:rPr>
          <w:delText xml:space="preserve">1.5  </w:delText>
        </w:r>
        <w:r w:rsidR="00664E07" w:rsidRPr="00D158F4" w:rsidDel="003A27E3">
          <w:rPr>
            <w:rFonts w:eastAsia="Calibri"/>
            <w:b w:val="0"/>
            <w:bCs w:val="0"/>
            <w:color w:val="auto"/>
            <w:kern w:val="0"/>
            <w:szCs w:val="28"/>
            <w:rPrChange w:id="6057" w:author="Roselina Quadros" w:date="2023-07-20T13:33:00Z">
              <w:rPr>
                <w:b w:val="0"/>
                <w:bCs w:val="0"/>
              </w:rPr>
            </w:rPrChange>
          </w:rPr>
          <w:delText>Off-Site Materials Transport</w:delText>
        </w:r>
      </w:del>
    </w:p>
    <w:p w14:paraId="6FEB6344" w14:textId="463B3867" w:rsidR="00287C79" w:rsidDel="003A27E3" w:rsidRDefault="00287C79" w:rsidP="003A27E3">
      <w:pPr>
        <w:pStyle w:val="Heading1"/>
        <w:spacing w:line="360" w:lineRule="auto"/>
        <w:rPr>
          <w:del w:id="6058" w:author="Robert M. Bennett" w:date="2023-07-20T14:52:00Z"/>
        </w:rPr>
      </w:pPr>
      <w:del w:id="6059" w:author="Robert M. Bennett" w:date="2023-07-20T14:52:00Z">
        <w:r w:rsidDel="003A27E3">
          <w:delText>Loaded vehicles leaving the Site will comply with all applicable materials transportation requirements (including appropriate covering, manifests, and placards) in accordance with applicable laws and regulations, including use of licensed haulers in accordance with 6 NYCRR Part 364. If loads contain wet material capable of causing leakage from trucks, truck liners will be used. Queuing of trucks will be performed on-Site, when possible</w:delText>
        </w:r>
      </w:del>
      <w:ins w:id="6060" w:author="Roselina Quadros" w:date="2023-07-03T14:22:00Z">
        <w:del w:id="6061" w:author="Robert M. Bennett" w:date="2023-07-20T14:52:00Z">
          <w:r w:rsidR="002912FA" w:rsidDel="003A27E3">
            <w:delText>possible,</w:delText>
          </w:r>
        </w:del>
      </w:ins>
      <w:del w:id="6062" w:author="Robert M. Bennett" w:date="2023-07-20T14:52:00Z">
        <w:r w:rsidDel="003A27E3">
          <w:delText xml:space="preserve"> in order to minimize off Site disturbance.  Off-Site queuing will be minimized.</w:delText>
        </w:r>
      </w:del>
    </w:p>
    <w:p w14:paraId="344C28A8" w14:textId="1DAECE5C" w:rsidR="00287C79" w:rsidDel="003A27E3" w:rsidRDefault="00287C79" w:rsidP="003A27E3">
      <w:pPr>
        <w:pStyle w:val="Heading1"/>
        <w:spacing w:line="360" w:lineRule="auto"/>
        <w:rPr>
          <w:del w:id="6063" w:author="Robert M. Bennett" w:date="2023-07-20T14:52:00Z"/>
        </w:rPr>
      </w:pPr>
      <w:del w:id="6064" w:author="Robert M. Bennett" w:date="2023-07-20T14:52:00Z">
        <w:r w:rsidDel="003A27E3">
          <w:delText xml:space="preserve">Outbound truck transport routes are </w:delText>
        </w:r>
        <w:r w:rsidR="00A875E4" w:rsidDel="003A27E3">
          <w:delText>described in the remedial report.</w:delText>
        </w:r>
        <w:r w:rsidDel="003A27E3">
          <w:delText xml:space="preserve"> This routing takes into account the following factors: (a) limiting transport through residential areas and past sensitive sites; (b) use of mapped truck routes; (c) minimizing off-Site queuing of trucks entering the facility; (d) limiting total distance to major highways; (e) promoting safety in access to highways; and (f) overall safety in transport. To the extent possible, all trucks loaded with Site materials will travel from the Site using these truck routes. Trucks will not stop or idle in the neighborhood after leaving the project Site.</w:delText>
        </w:r>
      </w:del>
    </w:p>
    <w:p w14:paraId="68C07FBC" w14:textId="6313A5C7" w:rsidR="00287C79" w:rsidRPr="005070A2" w:rsidDel="003A27E3" w:rsidRDefault="00287C79">
      <w:pPr>
        <w:pStyle w:val="Heading1"/>
        <w:spacing w:line="360" w:lineRule="auto"/>
        <w:rPr>
          <w:del w:id="6065" w:author="Robert M. Bennett" w:date="2023-07-20T14:52:00Z"/>
          <w:szCs w:val="28"/>
        </w:rPr>
      </w:pPr>
      <w:del w:id="6066" w:author="Robert M. Bennett" w:date="2023-07-20T14:52:00Z">
        <w:r w:rsidRPr="00305D32" w:rsidDel="003A27E3">
          <w:rPr>
            <w:rFonts w:eastAsia="Calibri"/>
            <w:b w:val="0"/>
            <w:bCs w:val="0"/>
            <w:color w:val="auto"/>
            <w:kern w:val="0"/>
            <w:szCs w:val="28"/>
            <w:rPrChange w:id="6067" w:author="Roselina Quadros" w:date="2023-07-20T13:34:00Z">
              <w:rPr>
                <w:b w:val="0"/>
                <w:bCs w:val="0"/>
              </w:rPr>
            </w:rPrChange>
          </w:rPr>
          <w:delText xml:space="preserve">1.6  </w:delText>
        </w:r>
        <w:r w:rsidR="00664E07" w:rsidRPr="00305D32" w:rsidDel="003A27E3">
          <w:rPr>
            <w:rFonts w:eastAsia="Calibri"/>
            <w:b w:val="0"/>
            <w:bCs w:val="0"/>
            <w:color w:val="auto"/>
            <w:kern w:val="0"/>
            <w:szCs w:val="28"/>
            <w:rPrChange w:id="6068" w:author="Roselina Quadros" w:date="2023-07-20T13:34:00Z">
              <w:rPr>
                <w:b w:val="0"/>
                <w:bCs w:val="0"/>
              </w:rPr>
            </w:rPrChange>
          </w:rPr>
          <w:delText>Materials Disposal Off-Site</w:delText>
        </w:r>
      </w:del>
    </w:p>
    <w:p w14:paraId="3BF12CCF" w14:textId="7B20EF37" w:rsidR="00287C79" w:rsidDel="003A27E3" w:rsidRDefault="00287C79" w:rsidP="003A27E3">
      <w:pPr>
        <w:pStyle w:val="Heading1"/>
        <w:spacing w:line="360" w:lineRule="auto"/>
        <w:rPr>
          <w:del w:id="6069" w:author="Robert M. Bennett" w:date="2023-07-20T14:52:00Z"/>
        </w:rPr>
      </w:pPr>
      <w:del w:id="6070" w:author="Robert M. Bennett" w:date="2023-07-20T14:52:00Z">
        <w:r w:rsidDel="003A27E3">
          <w:delText xml:space="preserve">The following documentation will be established and reported by the PE/QEP for each disposal destination used in this project to document that the disposal of regulated material exported from the Site conforms with applicable laws and regulations: (1) a letter from the PE/QEP or Enrollee to each disposal </w:delText>
        </w:r>
        <w:r w:rsidDel="003A27E3">
          <w:lastRenderedPageBreak/>
          <w:delText>facility describing the material to be disposed and requesting written acceptance of the material.  This letter will state that material to be disposed</w:delText>
        </w:r>
      </w:del>
      <w:ins w:id="6071" w:author="Roselina Quadros" w:date="2023-07-06T11:45:00Z">
        <w:del w:id="6072" w:author="Robert M. Bennett" w:date="2023-07-20T14:52:00Z">
          <w:r w:rsidR="00D93080" w:rsidDel="003A27E3">
            <w:delText>disposed of</w:delText>
          </w:r>
        </w:del>
      </w:ins>
      <w:del w:id="6073" w:author="Robert M. Bennett" w:date="2023-07-20T14:52:00Z">
        <w:r w:rsidDel="003A27E3">
          <w:delText xml:space="preserve"> is regulated material generated at an environmental remediation Site in New York </w:delText>
        </w:r>
        <w:r w:rsidR="00A875E4" w:rsidDel="003A27E3">
          <w:delText xml:space="preserve">City </w:delText>
        </w:r>
        <w:r w:rsidDel="003A27E3">
          <w:delText xml:space="preserve">under a governmental remediation program.  The letter will provide the project identity and the name and phone number of the PE/QEP or Enrollee.  The letter will include as an attachment a summary of all chemical data for the material being transported; and (2) a letter from each disposal facility stating it is in receipt of the correspondence (1, above) and is approved to accept the material.  These documents will be included in the </w:delText>
        </w:r>
        <w:r w:rsidR="00697841" w:rsidDel="003A27E3">
          <w:delText>final remedial report</w:delText>
        </w:r>
        <w:r w:rsidDel="003A27E3">
          <w:delText xml:space="preserve">. </w:delText>
        </w:r>
      </w:del>
    </w:p>
    <w:p w14:paraId="2E50CF0D" w14:textId="67515931" w:rsidR="00287C79" w:rsidDel="003A27E3" w:rsidRDefault="00287C79" w:rsidP="003A27E3">
      <w:pPr>
        <w:pStyle w:val="Heading1"/>
        <w:spacing w:line="360" w:lineRule="auto"/>
        <w:rPr>
          <w:del w:id="6074" w:author="Robert M. Bennett" w:date="2023-07-20T14:52:00Z"/>
        </w:rPr>
      </w:pPr>
      <w:del w:id="6075" w:author="Robert M. Bennett" w:date="2023-07-20T14:52:00Z">
        <w:r w:rsidDel="003A27E3">
          <w:delText xml:space="preserve">The Remedial Action Report will include an itemized account of the destination of all material removed from the Site during this remedial action.  Documentation associated with disposal of all material will include records and approvals for receipt of the material.  This information will be presented in the </w:delText>
        </w:r>
        <w:r w:rsidR="00697841" w:rsidDel="003A27E3">
          <w:delText>final remedial report</w:delText>
        </w:r>
        <w:r w:rsidDel="003A27E3">
          <w:delText>.</w:delText>
        </w:r>
      </w:del>
    </w:p>
    <w:p w14:paraId="6D23F4FF" w14:textId="4764BC40" w:rsidR="00287C79" w:rsidDel="003A27E3" w:rsidRDefault="00287C79" w:rsidP="003A27E3">
      <w:pPr>
        <w:pStyle w:val="Heading1"/>
        <w:spacing w:line="360" w:lineRule="auto"/>
        <w:rPr>
          <w:del w:id="6076" w:author="Robert M. Bennett" w:date="2023-07-20T14:52:00Z"/>
        </w:rPr>
      </w:pPr>
      <w:del w:id="6077" w:author="Robert M. Bennett" w:date="2023-07-20T14:52:00Z">
        <w:r w:rsidDel="003A27E3">
          <w:delText>All impacted soil/fill or other waste excavated and removed from the Site will be managed as regulated material and will be disposed</w:delText>
        </w:r>
      </w:del>
      <w:ins w:id="6078" w:author="Roselina Quadros" w:date="2023-07-05T12:08:00Z">
        <w:del w:id="6079" w:author="Robert M. Bennett" w:date="2023-07-20T14:52:00Z">
          <w:r w:rsidR="00BE0262" w:rsidDel="003A27E3">
            <w:delText>disposed of</w:delText>
          </w:r>
        </w:del>
      </w:ins>
      <w:del w:id="6080" w:author="Robert M. Bennett" w:date="2023-07-20T14:52:00Z">
        <w:r w:rsidDel="003A27E3">
          <w:delText xml:space="preserve"> in accordance with applicable laws and regulations.  Historic fill and contaminated soils</w:delText>
        </w:r>
      </w:del>
      <w:ins w:id="6081" w:author="Roselina Quadros" w:date="2023-07-06T11:45:00Z">
        <w:del w:id="6082" w:author="Robert M. Bennett" w:date="2023-07-20T14:52:00Z">
          <w:r w:rsidR="00D93080" w:rsidDel="003A27E3">
            <w:delText>soil</w:delText>
          </w:r>
        </w:del>
      </w:ins>
      <w:del w:id="6083" w:author="Robert M. Bennett" w:date="2023-07-20T14:52:00Z">
        <w:r w:rsidDel="003A27E3">
          <w:delText xml:space="preserve"> taken off-Site will be handled as solid waste and will not be disposed at a Part 360-16 Registration Facility (also known as a Soil Recycling Facility).   </w:delText>
        </w:r>
      </w:del>
    </w:p>
    <w:p w14:paraId="177ABB39" w14:textId="320A270F" w:rsidR="00287C79" w:rsidDel="003A27E3" w:rsidRDefault="00287C79" w:rsidP="003A27E3">
      <w:pPr>
        <w:pStyle w:val="Heading1"/>
        <w:spacing w:line="360" w:lineRule="auto"/>
        <w:rPr>
          <w:del w:id="6084" w:author="Robert M. Bennett" w:date="2023-07-20T14:52:00Z"/>
        </w:rPr>
      </w:pPr>
      <w:del w:id="6085" w:author="Robert M. Bennett" w:date="2023-07-20T14:52:00Z">
        <w:r w:rsidDel="003A27E3">
          <w:delText xml:space="preserve">Waste characterization will be performed for off-Site disposal in a manner required by the receiving facility and in conformance with its applicable permits.  Waste characterization sampling and analytical methods, sampling frequency, analytical results and QA/QC will be reported in the </w:delText>
        </w:r>
        <w:r w:rsidR="00A875E4" w:rsidDel="003A27E3">
          <w:delText xml:space="preserve">final remedial </w:delText>
        </w:r>
        <w:r w:rsidR="00A875E4" w:rsidDel="003A27E3">
          <w:lastRenderedPageBreak/>
          <w:delText>report</w:delText>
        </w:r>
        <w:r w:rsidDel="003A27E3">
          <w:delText xml:space="preserve">. A manifest system for off-Site transportation of exported materials will be employed.  Manifest information will be reported in the </w:delText>
        </w:r>
        <w:r w:rsidR="00A875E4" w:rsidDel="003A27E3">
          <w:delText>final remedial report</w:delText>
        </w:r>
        <w:r w:rsidDel="003A27E3">
          <w:delText>. Hazardous wastes</w:delText>
        </w:r>
      </w:del>
      <w:ins w:id="6086" w:author="Roselina Quadros" w:date="2023-07-05T12:08:00Z">
        <w:del w:id="6087" w:author="Robert M. Bennett" w:date="2023-07-20T14:52:00Z">
          <w:r w:rsidR="00BE0262" w:rsidDel="003A27E3">
            <w:delText>waste</w:delText>
          </w:r>
        </w:del>
      </w:ins>
      <w:del w:id="6088" w:author="Robert M. Bennett" w:date="2023-07-20T14:52:00Z">
        <w:r w:rsidDel="003A27E3">
          <w:delText xml:space="preserve"> derived from on-Site will be stored, transported, and disposed of in compliance with applicable laws and regulations.</w:delText>
        </w:r>
      </w:del>
    </w:p>
    <w:p w14:paraId="5A6D326D" w14:textId="5458C178" w:rsidR="00287C79" w:rsidRPr="00642504" w:rsidDel="003A27E3" w:rsidRDefault="00287C79" w:rsidP="003A27E3">
      <w:pPr>
        <w:pStyle w:val="Heading1"/>
        <w:spacing w:line="360" w:lineRule="auto"/>
        <w:rPr>
          <w:del w:id="6089" w:author="Robert M. Bennett" w:date="2023-07-20T14:52:00Z"/>
        </w:rPr>
      </w:pPr>
      <w:del w:id="6090" w:author="Robert M. Bennett" w:date="2023-07-20T14:52:00Z">
        <w:r w:rsidRPr="00642504" w:rsidDel="003A27E3">
          <w:delText xml:space="preserve">If disposal of soil/fill from this Site is proposed for unregulated disposal (i.e., clean soil removed for development purposes), including transport to a Part 360-16 Registration Facility, a formal request will be made for approval by OER with an associated plan compliant with 6NYCRR Part 360-16. This request and plan will include the location, volume and a description of the material to be recycled, including verification that the material is not impacted by site uses and that the material complies with receipt requirements for recycling under 6NYCRR Part 360.  This material will be appropriately handled on-Site to prevent mixing with impacted material. </w:delText>
        </w:r>
      </w:del>
    </w:p>
    <w:p w14:paraId="2A346CB2" w14:textId="0FBCB3F6" w:rsidR="00A875E4" w:rsidRPr="005070A2" w:rsidDel="003A27E3" w:rsidRDefault="00287C79">
      <w:pPr>
        <w:pStyle w:val="Heading1"/>
        <w:spacing w:line="360" w:lineRule="auto"/>
        <w:rPr>
          <w:del w:id="6091" w:author="Robert M. Bennett" w:date="2023-07-20T14:52:00Z"/>
          <w:szCs w:val="28"/>
        </w:rPr>
      </w:pPr>
      <w:del w:id="6092" w:author="Robert M. Bennett" w:date="2023-07-20T14:52:00Z">
        <w:r w:rsidRPr="00B87E49" w:rsidDel="003A27E3">
          <w:rPr>
            <w:rFonts w:eastAsia="Calibri"/>
            <w:b w:val="0"/>
            <w:bCs w:val="0"/>
            <w:color w:val="auto"/>
            <w:kern w:val="0"/>
            <w:szCs w:val="28"/>
            <w:rPrChange w:id="6093" w:author="Roselina Quadros" w:date="2023-07-20T13:34:00Z">
              <w:rPr>
                <w:b w:val="0"/>
                <w:bCs w:val="0"/>
              </w:rPr>
            </w:rPrChange>
          </w:rPr>
          <w:delText xml:space="preserve">1.7  </w:delText>
        </w:r>
        <w:r w:rsidR="00664E07" w:rsidRPr="00B87E49" w:rsidDel="003A27E3">
          <w:rPr>
            <w:rFonts w:eastAsia="Calibri"/>
            <w:b w:val="0"/>
            <w:bCs w:val="0"/>
            <w:color w:val="auto"/>
            <w:kern w:val="0"/>
            <w:szCs w:val="28"/>
            <w:rPrChange w:id="6094" w:author="Roselina Quadros" w:date="2023-07-20T13:34:00Z">
              <w:rPr>
                <w:b w:val="0"/>
                <w:bCs w:val="0"/>
              </w:rPr>
            </w:rPrChange>
          </w:rPr>
          <w:delText>Materials Reuse On-Site</w:delText>
        </w:r>
      </w:del>
    </w:p>
    <w:p w14:paraId="383AAE20" w14:textId="2B50D132" w:rsidR="00287C79" w:rsidDel="003A27E3" w:rsidRDefault="00287C79" w:rsidP="003A27E3">
      <w:pPr>
        <w:pStyle w:val="Heading1"/>
        <w:spacing w:line="360" w:lineRule="auto"/>
        <w:rPr>
          <w:del w:id="6095" w:author="Robert M. Bennett" w:date="2023-07-20T14:52:00Z"/>
        </w:rPr>
      </w:pPr>
      <w:del w:id="6096" w:author="Robert M. Bennett" w:date="2023-07-20T14:52:00Z">
        <w:r w:rsidDel="003A27E3">
          <w:delText xml:space="preserve">Soil and fill that is derived from the property that meets the Soil Cleanup Objectives (SCOs) established in this plan may be reused on-Site. The SCOs for on-Site reuse are </w:delText>
        </w:r>
        <w:r w:rsidR="005163C4" w:rsidDel="003A27E3">
          <w:delText>listed in Section 4.2 of this cleanup plan</w:delText>
        </w:r>
        <w:r w:rsidDel="003A27E3">
          <w:delText>. ‘Reuse on-Site</w:delText>
        </w:r>
      </w:del>
      <w:ins w:id="6097" w:author="Roselina Quadros" w:date="2023-07-03T14:23:00Z">
        <w:del w:id="6098" w:author="Robert M. Bennett" w:date="2023-07-20T14:52:00Z">
          <w:r w:rsidR="002912FA" w:rsidDel="003A27E3">
            <w:delText>On-Site</w:delText>
          </w:r>
        </w:del>
      </w:ins>
      <w:del w:id="6099" w:author="Robert M. Bennett" w:date="2023-07-20T14:52:00Z">
        <w:r w:rsidDel="003A27E3">
          <w:delText xml:space="preserve">’ means material that is excavated during the remedy or development, does not leave the property, and is relocated within the same property and on </w:delText>
        </w:r>
        <w:r w:rsidR="007A3868" w:rsidDel="003A27E3">
          <w:delText xml:space="preserve">land with </w:delText>
        </w:r>
        <w:r w:rsidDel="003A27E3">
          <w:delText xml:space="preserve">comparable </w:delText>
        </w:r>
        <w:r w:rsidR="007A3868" w:rsidDel="003A27E3">
          <w:delText xml:space="preserve">levels of contaminants in </w:delText>
        </w:r>
        <w:r w:rsidDel="003A27E3">
          <w:delText>soil/fill material</w:delText>
        </w:r>
        <w:r w:rsidR="007A3868" w:rsidDel="003A27E3">
          <w:delText>, compliant with applicable laws and regulations</w:delText>
        </w:r>
        <w:r w:rsidDel="003A27E3">
          <w:delText xml:space="preserve">, and addressed pursuant to the NYC VCP agreement subject to Engineering and Institutional Controls. The PE/QEP will ensure that reused materials are segregated from other materials to be exported from the Site and that procedures defined for </w:delText>
        </w:r>
        <w:r w:rsidDel="003A27E3">
          <w:lastRenderedPageBreak/>
          <w:delText xml:space="preserve">material reuse in this </w:delText>
        </w:r>
        <w:r w:rsidR="007A3868" w:rsidDel="003A27E3">
          <w:delText>remedial plan</w:delText>
        </w:r>
        <w:r w:rsidDel="003A27E3">
          <w:delText xml:space="preserve"> are followed. The expected location for placement of reused material is shown in </w:delText>
        </w:r>
        <w:r w:rsidR="005163C4" w:rsidDel="003A27E3">
          <w:delText>Section 4.2</w:delText>
        </w:r>
        <w:r w:rsidDel="003A27E3">
          <w:delText>.</w:delText>
        </w:r>
      </w:del>
    </w:p>
    <w:p w14:paraId="3E36C3B6" w14:textId="24522F8F" w:rsidR="00287C79" w:rsidRPr="00664E07" w:rsidDel="003A27E3" w:rsidRDefault="00287C79" w:rsidP="003A27E3">
      <w:pPr>
        <w:pStyle w:val="Heading1"/>
        <w:spacing w:line="360" w:lineRule="auto"/>
        <w:rPr>
          <w:del w:id="6100" w:author="Robert M. Bennett" w:date="2023-07-20T14:52:00Z"/>
          <w:color w:val="00B050"/>
        </w:rPr>
      </w:pPr>
      <w:del w:id="6101" w:author="Robert M. Bennett" w:date="2023-07-20T14:52:00Z">
        <w:r w:rsidRPr="00664E07" w:rsidDel="003A27E3">
          <w:rPr>
            <w:color w:val="00B050"/>
          </w:rPr>
          <w:delText>Provide additional details, as necessary, for methods to be followed for materials reuse on-Site, such as stockpile segregation plan for on-Site reuse, including the maximum size of stockpiles and proposed location(s) to be shown on a map.</w:delText>
        </w:r>
      </w:del>
    </w:p>
    <w:p w14:paraId="55FEFEE6" w14:textId="663EF30D" w:rsidR="00287C79" w:rsidDel="003A27E3" w:rsidRDefault="00287C79" w:rsidP="003A27E3">
      <w:pPr>
        <w:pStyle w:val="Heading1"/>
        <w:spacing w:line="360" w:lineRule="auto"/>
        <w:rPr>
          <w:del w:id="6102" w:author="Robert M. Bennett" w:date="2023-07-20T14:52:00Z"/>
        </w:rPr>
      </w:pPr>
      <w:del w:id="6103" w:author="Robert M. Bennett" w:date="2023-07-20T14:52:00Z">
        <w:r w:rsidDel="003A27E3">
          <w:delText>Organic matter (wood, roots, stumps, etc.) or other waste derived from clearing and grubbing of the Site will not be buried on-Site. Soil or fill excavated from the site for grading or other purposes will not be reused within a cover</w:delText>
        </w:r>
      </w:del>
      <w:ins w:id="6104" w:author="Roselina Quadros" w:date="2023-07-06T11:45:00Z">
        <w:del w:id="6105" w:author="Robert M. Bennett" w:date="2023-07-20T14:52:00Z">
          <w:r w:rsidR="00D93080" w:rsidDel="003A27E3">
            <w:delText>covered</w:delText>
          </w:r>
        </w:del>
      </w:ins>
      <w:del w:id="6106" w:author="Robert M. Bennett" w:date="2023-07-20T14:52:00Z">
        <w:r w:rsidDel="003A27E3">
          <w:delText xml:space="preserve"> soil layer or within landscaping berms.</w:delText>
        </w:r>
      </w:del>
    </w:p>
    <w:p w14:paraId="328598F8" w14:textId="0CD786BE" w:rsidR="00287C79" w:rsidRPr="005070A2" w:rsidDel="003A27E3" w:rsidRDefault="00287C79">
      <w:pPr>
        <w:pStyle w:val="Heading1"/>
        <w:spacing w:line="360" w:lineRule="auto"/>
        <w:rPr>
          <w:del w:id="6107" w:author="Robert M. Bennett" w:date="2023-07-20T14:52:00Z"/>
          <w:szCs w:val="28"/>
        </w:rPr>
      </w:pPr>
      <w:del w:id="6108" w:author="Robert M. Bennett" w:date="2023-07-20T14:52:00Z">
        <w:r w:rsidRPr="00B87E49" w:rsidDel="003A27E3">
          <w:rPr>
            <w:rFonts w:eastAsia="Calibri"/>
            <w:b w:val="0"/>
            <w:bCs w:val="0"/>
            <w:color w:val="auto"/>
            <w:kern w:val="0"/>
            <w:szCs w:val="28"/>
            <w:rPrChange w:id="6109" w:author="Roselina Quadros" w:date="2023-07-20T13:34:00Z">
              <w:rPr>
                <w:b w:val="0"/>
                <w:bCs w:val="0"/>
              </w:rPr>
            </w:rPrChange>
          </w:rPr>
          <w:delText xml:space="preserve">1.8  </w:delText>
        </w:r>
        <w:r w:rsidR="00664E07" w:rsidRPr="00B87E49" w:rsidDel="003A27E3">
          <w:rPr>
            <w:rFonts w:eastAsia="Calibri"/>
            <w:b w:val="0"/>
            <w:bCs w:val="0"/>
            <w:color w:val="auto"/>
            <w:kern w:val="0"/>
            <w:szCs w:val="28"/>
            <w:rPrChange w:id="6110" w:author="Roselina Quadros" w:date="2023-07-20T13:34:00Z">
              <w:rPr>
                <w:b w:val="0"/>
                <w:bCs w:val="0"/>
              </w:rPr>
            </w:rPrChange>
          </w:rPr>
          <w:delText>Demarcation</w:delText>
        </w:r>
      </w:del>
    </w:p>
    <w:p w14:paraId="4A4A2CA6" w14:textId="5DF71FDB" w:rsidR="00287C79" w:rsidDel="003A27E3" w:rsidRDefault="00287C79" w:rsidP="003A27E3">
      <w:pPr>
        <w:pStyle w:val="Heading1"/>
        <w:spacing w:line="360" w:lineRule="auto"/>
        <w:rPr>
          <w:del w:id="6111" w:author="Robert M. Bennett" w:date="2023-07-20T14:52:00Z"/>
        </w:rPr>
      </w:pPr>
      <w:del w:id="6112" w:author="Robert M. Bennett" w:date="2023-07-20T14:52:00Z">
        <w:r w:rsidDel="003A27E3">
          <w:delText xml:space="preserve">After completion of hotspot removal and any other invasive remedial activities, and prior to backfilling, the top of the residual soil/fill will be defined by one of three methods: (1) placement of a demarcation layer. The demarcation layer will consist of geosynthetic fencing or equivalent material to be placed on the surface of residual soil/fill to provide an observable reference layer.  A description or map of the approximate depth of the demarcation layer will be provided in the SMP; or (2) a land survey of the top elevation of residual soil/fill before the placement of cover soils, pavement and associated sub-soils, or other materials or structures or, (3) all materials beneath the approved cover will be considered impacted and subject to site management after the remedy is complete. Demarcation may be established by one or any combination of these three methods. As appropriate, a map </w:delText>
        </w:r>
        <w:r w:rsidDel="003A27E3">
          <w:lastRenderedPageBreak/>
          <w:delText>showing the method of demarcation for the Site and all associated documentation will be presented in the RAR.</w:delText>
        </w:r>
      </w:del>
    </w:p>
    <w:p w14:paraId="1A9FABE2" w14:textId="33FCB09F" w:rsidR="00287C79" w:rsidDel="003A27E3" w:rsidRDefault="00287C79" w:rsidP="003A27E3">
      <w:pPr>
        <w:pStyle w:val="Heading1"/>
        <w:spacing w:line="360" w:lineRule="auto"/>
        <w:rPr>
          <w:del w:id="6113" w:author="Robert M. Bennett" w:date="2023-07-20T14:52:00Z"/>
        </w:rPr>
      </w:pPr>
      <w:del w:id="6114" w:author="Robert M. Bennett" w:date="2023-07-20T14:52:00Z">
        <w:r w:rsidDel="003A27E3">
          <w:delText xml:space="preserve">This demarcation will constitute the top of the site management horizon. Materials within this horizon require adherence to special conditions during future invasive activities as defined in the Site Management Plan.  </w:delText>
        </w:r>
      </w:del>
    </w:p>
    <w:p w14:paraId="7A91ACD4" w14:textId="09D1EF2D" w:rsidR="00287C79" w:rsidRPr="005070A2" w:rsidDel="003A27E3" w:rsidRDefault="00287C79">
      <w:pPr>
        <w:pStyle w:val="Heading1"/>
        <w:spacing w:line="360" w:lineRule="auto"/>
        <w:rPr>
          <w:del w:id="6115" w:author="Robert M. Bennett" w:date="2023-07-20T14:52:00Z"/>
          <w:szCs w:val="28"/>
        </w:rPr>
      </w:pPr>
      <w:del w:id="6116" w:author="Robert M. Bennett" w:date="2023-07-20T14:52:00Z">
        <w:r w:rsidRPr="00504B2E" w:rsidDel="003A27E3">
          <w:rPr>
            <w:rFonts w:eastAsia="Calibri"/>
            <w:b w:val="0"/>
            <w:bCs w:val="0"/>
            <w:color w:val="auto"/>
            <w:kern w:val="0"/>
            <w:szCs w:val="28"/>
            <w:rPrChange w:id="6117" w:author="Roselina Quadros" w:date="2023-07-20T13:35:00Z">
              <w:rPr>
                <w:b w:val="0"/>
                <w:bCs w:val="0"/>
              </w:rPr>
            </w:rPrChange>
          </w:rPr>
          <w:delText xml:space="preserve">1.9  </w:delText>
        </w:r>
        <w:r w:rsidR="00664E07" w:rsidRPr="00504B2E" w:rsidDel="003A27E3">
          <w:rPr>
            <w:rFonts w:eastAsia="Calibri"/>
            <w:b w:val="0"/>
            <w:bCs w:val="0"/>
            <w:color w:val="auto"/>
            <w:kern w:val="0"/>
            <w:szCs w:val="28"/>
            <w:rPrChange w:id="6118" w:author="Roselina Quadros" w:date="2023-07-20T13:35:00Z">
              <w:rPr>
                <w:b w:val="0"/>
                <w:bCs w:val="0"/>
              </w:rPr>
            </w:rPrChange>
          </w:rPr>
          <w:delText>Import of Backfill Soil From</w:delText>
        </w:r>
      </w:del>
      <w:ins w:id="6119" w:author="Roselina Quadros" w:date="2023-07-05T12:08:00Z">
        <w:del w:id="6120" w:author="Robert M. Bennett" w:date="2023-07-20T14:52:00Z">
          <w:r w:rsidR="00BE0262" w:rsidRPr="00504B2E" w:rsidDel="003A27E3">
            <w:rPr>
              <w:rFonts w:eastAsia="Calibri"/>
              <w:b w:val="0"/>
              <w:bCs w:val="0"/>
              <w:color w:val="auto"/>
              <w:kern w:val="0"/>
              <w:szCs w:val="28"/>
              <w:rPrChange w:id="6121" w:author="Roselina Quadros" w:date="2023-07-20T13:35:00Z">
                <w:rPr>
                  <w:b w:val="0"/>
                  <w:bCs w:val="0"/>
                </w:rPr>
              </w:rPrChange>
            </w:rPr>
            <w:delText>from</w:delText>
          </w:r>
        </w:del>
      </w:ins>
      <w:del w:id="6122" w:author="Robert M. Bennett" w:date="2023-07-20T14:52:00Z">
        <w:r w:rsidR="00664E07" w:rsidRPr="00504B2E" w:rsidDel="003A27E3">
          <w:rPr>
            <w:rFonts w:eastAsia="Calibri"/>
            <w:b w:val="0"/>
            <w:bCs w:val="0"/>
            <w:color w:val="auto"/>
            <w:kern w:val="0"/>
            <w:szCs w:val="28"/>
            <w:rPrChange w:id="6123" w:author="Roselina Quadros" w:date="2023-07-20T13:35:00Z">
              <w:rPr>
                <w:b w:val="0"/>
                <w:bCs w:val="0"/>
              </w:rPr>
            </w:rPrChange>
          </w:rPr>
          <w:delText xml:space="preserve"> Off-Site Sources</w:delText>
        </w:r>
      </w:del>
    </w:p>
    <w:p w14:paraId="41A035E7" w14:textId="35051AE0" w:rsidR="00287C79" w:rsidDel="003A27E3" w:rsidRDefault="00287C79" w:rsidP="003A27E3">
      <w:pPr>
        <w:pStyle w:val="Heading1"/>
        <w:spacing w:line="360" w:lineRule="auto"/>
        <w:rPr>
          <w:del w:id="6124" w:author="Robert M. Bennett" w:date="2023-07-20T14:52:00Z"/>
        </w:rPr>
      </w:pPr>
      <w:del w:id="6125" w:author="Robert M. Bennett" w:date="2023-07-20T14:52:00Z">
        <w:r w:rsidDel="003A27E3">
          <w:delText>This Section presents the requirements for imported fill materials to be used below the cover layer and within the clean soil cover layer.  All imported soils</w:delText>
        </w:r>
      </w:del>
      <w:ins w:id="6126" w:author="Roselina Quadros" w:date="2023-07-05T12:08:00Z">
        <w:del w:id="6127" w:author="Robert M. Bennett" w:date="2023-07-20T14:52:00Z">
          <w:r w:rsidR="00BE0262" w:rsidDel="003A27E3">
            <w:delText>soil</w:delText>
          </w:r>
        </w:del>
      </w:ins>
      <w:del w:id="6128" w:author="Robert M. Bennett" w:date="2023-07-20T14:52:00Z">
        <w:r w:rsidDel="003A27E3">
          <w:delText xml:space="preserve"> will meet OER-approved backfill and cover soil quality objectives for this Site</w:delText>
        </w:r>
        <w:r w:rsidR="00665F21" w:rsidDel="003A27E3">
          <w:delText>.</w:delText>
        </w:r>
        <w:r w:rsidDel="003A27E3">
          <w:delText xml:space="preserve"> </w:delText>
        </w:r>
        <w:r w:rsidR="007A3868" w:rsidDel="003A27E3">
          <w:delText>Imported soils will not exceed groundwater protection standards established in Part 375. Imported soils</w:delText>
        </w:r>
      </w:del>
      <w:ins w:id="6129" w:author="Roselina Quadros" w:date="2023-07-05T12:08:00Z">
        <w:del w:id="6130" w:author="Robert M. Bennett" w:date="2023-07-20T14:52:00Z">
          <w:r w:rsidR="00BE0262" w:rsidDel="003A27E3">
            <w:delText>soil</w:delText>
          </w:r>
        </w:del>
      </w:ins>
      <w:del w:id="6131" w:author="Robert M. Bennett" w:date="2023-07-20T14:52:00Z">
        <w:r w:rsidR="007A3868" w:rsidDel="003A27E3">
          <w:delText xml:space="preserve"> for Track 1 remedial action projects will not exceed Track 1 SCO’s.</w:delText>
        </w:r>
      </w:del>
    </w:p>
    <w:p w14:paraId="3A40C68B" w14:textId="7A4B7BDD" w:rsidR="00287C79" w:rsidDel="003A27E3" w:rsidRDefault="00287C79" w:rsidP="003A27E3">
      <w:pPr>
        <w:pStyle w:val="Heading1"/>
        <w:spacing w:line="360" w:lineRule="auto"/>
        <w:rPr>
          <w:del w:id="6132" w:author="Robert M. Bennett" w:date="2023-07-20T14:52:00Z"/>
        </w:rPr>
      </w:pPr>
      <w:del w:id="6133" w:author="Robert M. Bennett" w:date="2023-07-20T14:52:00Z">
        <w:r w:rsidDel="003A27E3">
          <w:delText xml:space="preserve">A process will be established to evaluate sources of backfill and cover soil to be imported to the Site, and will include an examination of source location, current and historical use(s), and any applicable documentation. Material </w:delText>
        </w:r>
        <w:r w:rsidDel="003A27E3">
          <w:lastRenderedPageBreak/>
          <w:delText>from industrial sites, spill sites, environmental remediation sites or other potentially contaminated sites will not be imported to the Site.</w:delText>
        </w:r>
      </w:del>
    </w:p>
    <w:p w14:paraId="620DA45A" w14:textId="57AC030D" w:rsidR="00287C79" w:rsidDel="003A27E3" w:rsidRDefault="00287C79" w:rsidP="003A27E3">
      <w:pPr>
        <w:pStyle w:val="Heading1"/>
        <w:spacing w:line="360" w:lineRule="auto"/>
        <w:rPr>
          <w:del w:id="6134" w:author="Robert M. Bennett" w:date="2023-07-20T14:52:00Z"/>
        </w:rPr>
      </w:pPr>
      <w:del w:id="6135" w:author="Robert M. Bennett" w:date="2023-07-20T14:52:00Z">
        <w:r w:rsidDel="003A27E3">
          <w:delText>The following potential sources may be used pending attainment of backfill and cover soil quality objectives:</w:delText>
        </w:r>
      </w:del>
    </w:p>
    <w:p w14:paraId="4066F314" w14:textId="3676D5CD" w:rsidR="00287C79" w:rsidDel="003A27E3" w:rsidRDefault="00287C79">
      <w:pPr>
        <w:pStyle w:val="Heading1"/>
        <w:spacing w:line="360" w:lineRule="auto"/>
        <w:rPr>
          <w:del w:id="6136" w:author="Robert M. Bennett" w:date="2023-07-20T14:52:00Z"/>
        </w:rPr>
        <w:pPrChange w:id="6137" w:author="Roselina Quadros" w:date="2023-07-03T12:48:00Z">
          <w:pPr>
            <w:numPr>
              <w:numId w:val="30"/>
            </w:numPr>
            <w:spacing w:line="360" w:lineRule="auto"/>
            <w:ind w:left="720" w:hanging="360"/>
          </w:pPr>
        </w:pPrChange>
      </w:pPr>
      <w:del w:id="6138" w:author="Robert M. Bennett" w:date="2023-07-20T14:52:00Z">
        <w:r w:rsidDel="003A27E3">
          <w:delText>Clean soil from construction projects at non-industrial sites in compliance with applicable laws and regulations;</w:delText>
        </w:r>
      </w:del>
    </w:p>
    <w:p w14:paraId="48880CB3" w14:textId="52CF59F5" w:rsidR="00287C79" w:rsidDel="003A27E3" w:rsidRDefault="00287C79">
      <w:pPr>
        <w:pStyle w:val="Heading1"/>
        <w:spacing w:line="360" w:lineRule="auto"/>
        <w:rPr>
          <w:del w:id="6139" w:author="Robert M. Bennett" w:date="2023-07-20T14:52:00Z"/>
        </w:rPr>
        <w:pPrChange w:id="6140" w:author="Roselina Quadros" w:date="2023-07-03T12:48:00Z">
          <w:pPr>
            <w:numPr>
              <w:numId w:val="30"/>
            </w:numPr>
            <w:spacing w:line="360" w:lineRule="auto"/>
            <w:ind w:left="720" w:hanging="360"/>
          </w:pPr>
        </w:pPrChange>
      </w:pPr>
      <w:del w:id="6141" w:author="Robert M. Bennett" w:date="2023-07-20T14:52:00Z">
        <w:r w:rsidDel="003A27E3">
          <w:delText>Clean soil from roadway or other transportation-related projects in compliance with applicable laws and regulations;</w:delText>
        </w:r>
      </w:del>
    </w:p>
    <w:p w14:paraId="265BFEFA" w14:textId="5783877A" w:rsidR="00287C79" w:rsidDel="003A27E3" w:rsidRDefault="00287C79">
      <w:pPr>
        <w:pStyle w:val="Heading1"/>
        <w:spacing w:line="360" w:lineRule="auto"/>
        <w:rPr>
          <w:ins w:id="6142" w:author="Roselina Quadros" w:date="2023-07-03T12:45:00Z"/>
          <w:del w:id="6143" w:author="Robert M. Bennett" w:date="2023-07-20T14:52:00Z"/>
        </w:rPr>
        <w:pPrChange w:id="6144" w:author="Roselina Quadros" w:date="2023-07-03T12:48:00Z">
          <w:pPr>
            <w:numPr>
              <w:numId w:val="30"/>
            </w:numPr>
            <w:spacing w:line="360" w:lineRule="auto"/>
            <w:ind w:left="720" w:hanging="360"/>
          </w:pPr>
        </w:pPrChange>
      </w:pPr>
      <w:del w:id="6145" w:author="Robert M. Bennett" w:date="2023-07-20T14:52:00Z">
        <w:r w:rsidDel="003A27E3">
          <w:delText>Clean recycled concrete aggregate (RCA) from facilities permitted or registered by the regulations of NYS DEC.</w:delText>
        </w:r>
      </w:del>
    </w:p>
    <w:p w14:paraId="32518F64" w14:textId="6BF136E6" w:rsidR="00C20B8A" w:rsidDel="003A27E3" w:rsidRDefault="00C20B8A">
      <w:pPr>
        <w:pStyle w:val="Heading1"/>
        <w:spacing w:line="360" w:lineRule="auto"/>
        <w:rPr>
          <w:del w:id="6146" w:author="Robert M. Bennett" w:date="2023-07-20T14:52:00Z"/>
        </w:rPr>
        <w:pPrChange w:id="6147" w:author="Roselina Quadros" w:date="2023-07-03T12:46:00Z">
          <w:pPr>
            <w:numPr>
              <w:numId w:val="30"/>
            </w:numPr>
            <w:spacing w:line="360" w:lineRule="auto"/>
            <w:ind w:left="720" w:hanging="360"/>
          </w:pPr>
        </w:pPrChange>
      </w:pPr>
    </w:p>
    <w:p w14:paraId="7DF6CF9C" w14:textId="651E58C5" w:rsidR="00287C79" w:rsidDel="003A27E3" w:rsidRDefault="00287C79" w:rsidP="003A27E3">
      <w:pPr>
        <w:pStyle w:val="Heading1"/>
        <w:spacing w:line="360" w:lineRule="auto"/>
        <w:rPr>
          <w:ins w:id="6148" w:author="Roselina Quadros" w:date="2023-07-03T12:46:00Z"/>
          <w:del w:id="6149" w:author="Robert M. Bennett" w:date="2023-07-20T14:52:00Z"/>
        </w:rPr>
      </w:pPr>
      <w:del w:id="6150" w:author="Robert M. Bennett" w:date="2023-07-20T14:52:00Z">
        <w:r w:rsidDel="003A27E3">
          <w:delText xml:space="preserve">All materials received for import to the Site will be approved by a PE/QEP and will be in compliance with provisions in this </w:delText>
        </w:r>
        <w:r w:rsidR="007A3868" w:rsidDel="003A27E3">
          <w:delText>remedial plan</w:delText>
        </w:r>
        <w:r w:rsidDel="003A27E3">
          <w:delText xml:space="preserve">.  The </w:delText>
        </w:r>
        <w:r w:rsidR="007A3868" w:rsidDel="003A27E3">
          <w:delText>final remedial report</w:delText>
        </w:r>
        <w:r w:rsidDel="003A27E3">
          <w:delText xml:space="preserve"> will report the source of the fill, evidence that an inspection was performed on the source, chemical sampling results, frequency of testing, </w:delText>
        </w:r>
        <w:r w:rsidDel="003A27E3">
          <w:lastRenderedPageBreak/>
          <w:delText>and a Site map indicating the locations where backfill or soil cover was placed.</w:delText>
        </w:r>
      </w:del>
    </w:p>
    <w:p w14:paraId="00877D2D" w14:textId="584074ED" w:rsidR="004F59D6" w:rsidDel="003A27E3" w:rsidRDefault="004F59D6">
      <w:pPr>
        <w:pStyle w:val="Heading1"/>
        <w:spacing w:line="360" w:lineRule="auto"/>
        <w:rPr>
          <w:del w:id="6151" w:author="Robert M. Bennett" w:date="2023-07-20T14:52:00Z"/>
        </w:rPr>
        <w:pPrChange w:id="6152" w:author="Roselina Quadros" w:date="2023-07-03T12:45:00Z">
          <w:pPr>
            <w:numPr>
              <w:numId w:val="31"/>
            </w:numPr>
            <w:spacing w:line="360" w:lineRule="auto"/>
            <w:ind w:left="720" w:hanging="360"/>
          </w:pPr>
        </w:pPrChange>
      </w:pPr>
    </w:p>
    <w:p w14:paraId="68D9D13B" w14:textId="3DF52977" w:rsidR="00287C79" w:rsidRPr="003A27E3" w:rsidDel="003A27E3" w:rsidRDefault="007A3868">
      <w:pPr>
        <w:pStyle w:val="Heading1"/>
        <w:spacing w:line="360" w:lineRule="auto"/>
        <w:rPr>
          <w:del w:id="6153" w:author="Robert M. Bennett" w:date="2023-07-20T14:52:00Z"/>
        </w:rPr>
        <w:pPrChange w:id="6154" w:author="Roselina Quadros" w:date="2023-07-05T12:09:00Z">
          <w:pPr>
            <w:numPr>
              <w:numId w:val="31"/>
            </w:numPr>
            <w:spacing w:line="360" w:lineRule="auto"/>
            <w:ind w:left="720" w:hanging="360"/>
          </w:pPr>
        </w:pPrChange>
      </w:pPr>
      <w:del w:id="6155" w:author="Robert M. Bennett" w:date="2023-07-20T14:52:00Z">
        <w:r w:rsidRPr="003A27E3" w:rsidDel="003A27E3">
          <w:delText xml:space="preserve">All material will be subject to </w:delText>
        </w:r>
      </w:del>
      <w:ins w:id="6156" w:author="Roselina Quadros" w:date="2023-07-03T12:46:00Z">
        <w:del w:id="6157" w:author="Robert M. Bennett" w:date="2023-07-20T14:52:00Z">
          <w:r w:rsidR="004F59D6" w:rsidRPr="003A27E3" w:rsidDel="003A27E3">
            <w:delText>S</w:delText>
          </w:r>
        </w:del>
      </w:ins>
      <w:del w:id="6158" w:author="Robert M. Bennett" w:date="2023-07-20T14:52:00Z">
        <w:r w:rsidRPr="003A27E3" w:rsidDel="003A27E3">
          <w:delText>s</w:delText>
        </w:r>
        <w:r w:rsidR="00287C79" w:rsidRPr="003A27E3" w:rsidDel="003A27E3">
          <w:delText xml:space="preserve">ource </w:delText>
        </w:r>
      </w:del>
      <w:ins w:id="6159" w:author="Roselina Quadros" w:date="2023-07-03T12:46:00Z">
        <w:del w:id="6160" w:author="Robert M. Bennett" w:date="2023-07-20T14:52:00Z">
          <w:r w:rsidR="004F59D6" w:rsidRPr="003A27E3" w:rsidDel="003A27E3">
            <w:delText>S</w:delText>
          </w:r>
        </w:del>
      </w:ins>
      <w:del w:id="6161" w:author="Robert M. Bennett" w:date="2023-07-20T14:52:00Z">
        <w:r w:rsidRPr="003A27E3" w:rsidDel="003A27E3">
          <w:delText>s</w:delText>
        </w:r>
        <w:r w:rsidR="00287C79" w:rsidRPr="003A27E3" w:rsidDel="003A27E3">
          <w:delText xml:space="preserve">creening and </w:delText>
        </w:r>
      </w:del>
      <w:ins w:id="6162" w:author="Roselina Quadros" w:date="2023-07-03T12:46:00Z">
        <w:del w:id="6163" w:author="Robert M. Bennett" w:date="2023-07-20T14:52:00Z">
          <w:r w:rsidR="004F59D6" w:rsidRPr="003A27E3" w:rsidDel="003A27E3">
            <w:delText>T</w:delText>
          </w:r>
        </w:del>
      </w:ins>
      <w:del w:id="6164" w:author="Robert M. Bennett" w:date="2023-07-20T14:52:00Z">
        <w:r w:rsidRPr="003A27E3" w:rsidDel="003A27E3">
          <w:delText>chemical t</w:delText>
        </w:r>
        <w:r w:rsidR="00287C79" w:rsidRPr="003A27E3" w:rsidDel="003A27E3">
          <w:delText>esting</w:delText>
        </w:r>
        <w:r w:rsidRPr="003A27E3" w:rsidDel="003A27E3">
          <w:delText>.</w:delText>
        </w:r>
      </w:del>
    </w:p>
    <w:p w14:paraId="073CB2E2" w14:textId="3016F2A5" w:rsidR="00287C79" w:rsidDel="003A27E3" w:rsidRDefault="00287C79">
      <w:pPr>
        <w:pStyle w:val="Heading1"/>
        <w:spacing w:line="360" w:lineRule="auto"/>
        <w:rPr>
          <w:del w:id="6165" w:author="Robert M. Bennett" w:date="2023-07-20T14:52:00Z"/>
        </w:rPr>
        <w:pPrChange w:id="6166" w:author="Roselina Quadros" w:date="2023-07-03T12:47:00Z">
          <w:pPr>
            <w:numPr>
              <w:numId w:val="31"/>
            </w:numPr>
            <w:spacing w:line="360" w:lineRule="auto"/>
            <w:ind w:left="720" w:hanging="360"/>
          </w:pPr>
        </w:pPrChange>
      </w:pPr>
      <w:del w:id="6167" w:author="Robert M. Bennett" w:date="2023-07-20T14:52:00Z">
        <w:r w:rsidDel="003A27E3">
          <w:delText>Inspection of imported fill material will include visual, olfactory and PID screening for evidence of contamination. Materials imported to the Site will be subject to inspection, as follows:</w:delText>
        </w:r>
      </w:del>
    </w:p>
    <w:p w14:paraId="3EA73D00" w14:textId="13C82B66" w:rsidR="00287C79" w:rsidDel="003A27E3" w:rsidRDefault="00287C79">
      <w:pPr>
        <w:pStyle w:val="Heading1"/>
        <w:spacing w:line="360" w:lineRule="auto"/>
        <w:rPr>
          <w:del w:id="6168" w:author="Robert M. Bennett" w:date="2023-07-20T14:52:00Z"/>
        </w:rPr>
        <w:pPrChange w:id="6169" w:author="Roselina Quadros" w:date="2023-07-03T12:47:00Z">
          <w:pPr>
            <w:numPr>
              <w:numId w:val="31"/>
            </w:numPr>
            <w:spacing w:line="360" w:lineRule="auto"/>
            <w:ind w:left="720" w:hanging="360"/>
          </w:pPr>
        </w:pPrChange>
      </w:pPr>
      <w:del w:id="6170" w:author="Robert M. Bennett" w:date="2023-07-20T14:52:00Z">
        <w:r w:rsidDel="003A27E3">
          <w:delText>Trucks with imported fill material will be in compliance with applicable laws and regulations and will enter the Site at designated locations;</w:delText>
        </w:r>
      </w:del>
    </w:p>
    <w:p w14:paraId="30DC0BFB" w14:textId="7FE76A39" w:rsidR="00287C79" w:rsidDel="003A27E3" w:rsidRDefault="00287C79">
      <w:pPr>
        <w:pStyle w:val="Heading1"/>
        <w:spacing w:line="360" w:lineRule="auto"/>
        <w:rPr>
          <w:del w:id="6171" w:author="Robert M. Bennett" w:date="2023-07-20T14:52:00Z"/>
        </w:rPr>
        <w:pPrChange w:id="6172" w:author="Roselina Quadros" w:date="2023-07-03T12:47:00Z">
          <w:pPr>
            <w:numPr>
              <w:numId w:val="31"/>
            </w:numPr>
            <w:spacing w:line="360" w:lineRule="auto"/>
            <w:ind w:left="720" w:hanging="360"/>
          </w:pPr>
        </w:pPrChange>
      </w:pPr>
      <w:del w:id="6173" w:author="Robert M. Bennett" w:date="2023-07-20T14:52:00Z">
        <w:r w:rsidDel="003A27E3">
          <w:delText>The PE/QEP is responsible to ensure that every truck load of imported material is inspected for evidence of contamination; and</w:delText>
        </w:r>
      </w:del>
    </w:p>
    <w:p w14:paraId="04C47401" w14:textId="03D1ACA5" w:rsidR="00287C79" w:rsidDel="003A27E3" w:rsidRDefault="00287C79">
      <w:pPr>
        <w:pStyle w:val="Heading1"/>
        <w:spacing w:line="360" w:lineRule="auto"/>
        <w:rPr>
          <w:del w:id="6174" w:author="Robert M. Bennett" w:date="2023-07-20T14:52:00Z"/>
        </w:rPr>
        <w:pPrChange w:id="6175" w:author="Roselina Quadros" w:date="2023-07-03T12:47:00Z">
          <w:pPr>
            <w:numPr>
              <w:numId w:val="31"/>
            </w:numPr>
            <w:spacing w:line="360" w:lineRule="auto"/>
            <w:ind w:left="720" w:hanging="360"/>
          </w:pPr>
        </w:pPrChange>
      </w:pPr>
      <w:del w:id="6176" w:author="Robert M. Bennett" w:date="2023-07-20T14:52:00Z">
        <w:r w:rsidDel="003A27E3">
          <w:delText>Fill material will be free of solid waste including pavement materials, debris, stumps, roots, and other organic matter, as well as ashes, oil, perishables or foreign matter.</w:delText>
        </w:r>
      </w:del>
    </w:p>
    <w:p w14:paraId="7FA2F957" w14:textId="1DD8EDEA" w:rsidR="00664E07" w:rsidDel="003A27E3" w:rsidRDefault="00664E07" w:rsidP="003A27E3">
      <w:pPr>
        <w:pStyle w:val="Heading1"/>
        <w:spacing w:line="360" w:lineRule="auto"/>
        <w:rPr>
          <w:del w:id="6177" w:author="Robert M. Bennett" w:date="2023-07-20T14:52:00Z"/>
        </w:rPr>
      </w:pPr>
    </w:p>
    <w:p w14:paraId="2A447A8A" w14:textId="0ED92EDC" w:rsidR="00287C79" w:rsidDel="003A27E3" w:rsidRDefault="00287C79" w:rsidP="003A27E3">
      <w:pPr>
        <w:pStyle w:val="Heading1"/>
        <w:spacing w:line="360" w:lineRule="auto"/>
        <w:rPr>
          <w:ins w:id="6178" w:author="Roselina Quadros" w:date="2023-07-03T12:48:00Z"/>
          <w:del w:id="6179" w:author="Robert M. Bennett" w:date="2023-07-20T14:52:00Z"/>
        </w:rPr>
      </w:pPr>
      <w:del w:id="6180" w:author="Robert M. Bennett" w:date="2023-07-20T14:52:00Z">
        <w:r w:rsidDel="003A27E3">
          <w:delText xml:space="preserve">Composite samples of imported material will be taken at a minimum frequency of one sample for every 500 cubic yards of material. Once it is determined that the fill material meets imported backfill or cover soil </w:delText>
        </w:r>
        <w:r w:rsidDel="003A27E3">
          <w:lastRenderedPageBreak/>
          <w:delText>chemical requirements and is non-hazardous, and lacks petroleum contamination, the material will be loaded onto trucks for delivery to the Site.</w:delText>
        </w:r>
      </w:del>
    </w:p>
    <w:p w14:paraId="201DC465" w14:textId="3CE76632" w:rsidR="004F59D6" w:rsidDel="003A27E3" w:rsidRDefault="004F59D6" w:rsidP="003A27E3">
      <w:pPr>
        <w:pStyle w:val="Heading1"/>
        <w:spacing w:line="360" w:lineRule="auto"/>
        <w:rPr>
          <w:del w:id="6181" w:author="Robert M. Bennett" w:date="2023-07-20T14:52:00Z"/>
        </w:rPr>
      </w:pPr>
    </w:p>
    <w:p w14:paraId="31041C60" w14:textId="2146A25D" w:rsidR="00287C79" w:rsidDel="003A27E3" w:rsidRDefault="007A3868" w:rsidP="003A27E3">
      <w:pPr>
        <w:pStyle w:val="Heading1"/>
        <w:spacing w:line="360" w:lineRule="auto"/>
        <w:rPr>
          <w:del w:id="6182" w:author="Robert M. Bennett" w:date="2023-07-20T14:52:00Z"/>
        </w:rPr>
      </w:pPr>
      <w:del w:id="6183" w:author="Robert M. Bennett" w:date="2023-07-20T14:52:00Z">
        <w:r w:rsidDel="003A27E3">
          <w:delText>R</w:delText>
        </w:r>
        <w:r w:rsidR="00287C79" w:rsidDel="003A27E3">
          <w:delText xml:space="preserve">ecycled concrete aggregate (RCA) will be imported from facilities permitted or registered by NYSDEC.  Facilities will be identified in the </w:delText>
        </w:r>
        <w:r w:rsidR="00C31D46" w:rsidDel="003A27E3">
          <w:delText>final remedial report</w:delText>
        </w:r>
        <w:r w:rsidR="00287C79" w:rsidDel="003A27E3">
          <w:delText>.  A PE/QEP is responsible to ensure</w:delText>
        </w:r>
      </w:del>
      <w:ins w:id="6184" w:author="Roselina Quadros" w:date="2023-07-05T12:10:00Z">
        <w:del w:id="6185" w:author="Robert M. Bennett" w:date="2023-07-20T14:52:00Z">
          <w:r w:rsidR="00BE0262" w:rsidDel="003A27E3">
            <w:delText>for ensuring</w:delText>
          </w:r>
        </w:del>
      </w:ins>
      <w:del w:id="6186" w:author="Robert M. Bennett" w:date="2023-07-20T14:52:00Z">
        <w:r w:rsidR="00287C79" w:rsidDel="003A27E3">
          <w:delText xml:space="preserve"> that the facility is compliant with 6NYCRR Part 360 registration and permitting requirements for the period of acquisition of RCA.  RCA imported from compliant facilities will not require additional testing, unless required by NYSDEC under its terms for operation of the facility.  RCA imported to the Site must be derived from recognizable and uncontaminated concrete. RCA material is not acceptable for, and</w:delText>
        </w:r>
      </w:del>
      <w:ins w:id="6187" w:author="Roselina Quadros" w:date="2023-07-05T12:10:00Z">
        <w:del w:id="6188" w:author="Robert M. Bennett" w:date="2023-07-20T14:52:00Z">
          <w:r w:rsidR="00BE0262" w:rsidDel="003A27E3">
            <w:delText>for and</w:delText>
          </w:r>
        </w:del>
      </w:ins>
      <w:del w:id="6189" w:author="Robert M. Bennett" w:date="2023-07-20T14:52:00Z">
        <w:r w:rsidR="00287C79" w:rsidDel="003A27E3">
          <w:delText xml:space="preserve"> will not be used as cover material.  </w:delText>
        </w:r>
      </w:del>
    </w:p>
    <w:p w14:paraId="05C165DF" w14:textId="7A86B9C7" w:rsidR="00287C79" w:rsidRPr="005070A2" w:rsidDel="003A27E3" w:rsidRDefault="00287C79">
      <w:pPr>
        <w:pStyle w:val="Heading1"/>
        <w:spacing w:line="360" w:lineRule="auto"/>
        <w:rPr>
          <w:del w:id="6190" w:author="Robert M. Bennett" w:date="2023-07-20T14:52:00Z"/>
          <w:szCs w:val="28"/>
        </w:rPr>
      </w:pPr>
      <w:del w:id="6191" w:author="Robert M. Bennett" w:date="2023-07-20T14:52:00Z">
        <w:r w:rsidRPr="00504B2E" w:rsidDel="003A27E3">
          <w:rPr>
            <w:rFonts w:eastAsia="Calibri"/>
            <w:b w:val="0"/>
            <w:bCs w:val="0"/>
            <w:color w:val="auto"/>
            <w:kern w:val="0"/>
            <w:szCs w:val="28"/>
            <w:rPrChange w:id="6192" w:author="Roselina Quadros" w:date="2023-07-20T13:35:00Z">
              <w:rPr>
                <w:b w:val="0"/>
                <w:bCs w:val="0"/>
              </w:rPr>
            </w:rPrChange>
          </w:rPr>
          <w:delText xml:space="preserve">1.10  </w:delText>
        </w:r>
        <w:r w:rsidR="00664E07" w:rsidRPr="00504B2E" w:rsidDel="003A27E3">
          <w:rPr>
            <w:rFonts w:eastAsia="Calibri"/>
            <w:b w:val="0"/>
            <w:bCs w:val="0"/>
            <w:color w:val="auto"/>
            <w:kern w:val="0"/>
            <w:szCs w:val="28"/>
            <w:rPrChange w:id="6193" w:author="Roselina Quadros" w:date="2023-07-20T13:35:00Z">
              <w:rPr>
                <w:b w:val="0"/>
                <w:bCs w:val="0"/>
              </w:rPr>
            </w:rPrChange>
          </w:rPr>
          <w:delText>Fluids Management</w:delText>
        </w:r>
      </w:del>
    </w:p>
    <w:p w14:paraId="676DCB11" w14:textId="56758708" w:rsidR="00287C79" w:rsidDel="003A27E3" w:rsidRDefault="00287C79" w:rsidP="003A27E3">
      <w:pPr>
        <w:pStyle w:val="Heading1"/>
        <w:spacing w:line="360" w:lineRule="auto"/>
        <w:rPr>
          <w:del w:id="6194" w:author="Robert M. Bennett" w:date="2023-07-20T14:52:00Z"/>
        </w:rPr>
      </w:pPr>
      <w:del w:id="6195" w:author="Robert M. Bennett" w:date="2023-07-20T14:52:00Z">
        <w:r w:rsidDel="003A27E3">
          <w:delText>All liquids to be removed from the Site, including dewatering fluids, will be handled, transported and disposed</w:delText>
        </w:r>
      </w:del>
      <w:ins w:id="6196" w:author="Roselina Quadros" w:date="2023-07-06T11:45:00Z">
        <w:del w:id="6197" w:author="Robert M. Bennett" w:date="2023-07-20T14:52:00Z">
          <w:r w:rsidR="00D93080" w:rsidDel="003A27E3">
            <w:delText>disposed of</w:delText>
          </w:r>
        </w:del>
      </w:ins>
      <w:del w:id="6198" w:author="Robert M. Bennett" w:date="2023-07-20T14:52:00Z">
        <w:r w:rsidDel="003A27E3">
          <w:delText xml:space="preserve"> in accordance with applicable laws and regulations.  Liquids discharged into the New York City sewer system will receive prior approval by New</w:delText>
        </w:r>
      </w:del>
      <w:ins w:id="6199" w:author="Roselina Quadros" w:date="2023-07-03T14:24:00Z">
        <w:del w:id="6200" w:author="Robert M. Bennett" w:date="2023-07-20T14:52:00Z">
          <w:r w:rsidR="002912FA" w:rsidDel="003A27E3">
            <w:delText>the New</w:delText>
          </w:r>
        </w:del>
      </w:ins>
      <w:del w:id="6201" w:author="Robert M. Bennett" w:date="2023-07-20T14:52:00Z">
        <w:r w:rsidDel="003A27E3">
          <w:delText xml:space="preserve"> York City Department of Environmental Protection (NYC DEP). The NYC DEP regulates discharges to the New York City sewers under Title 15, Rules of the City of New York Chapter 19.  Discharge to the New York City sewer system will require an authorization and sampling data demonstrating that the groundwater meets the City’s discharge criteria. The dewatering fluid will be pretreated as necessary to meet the NYC DEP discharge criteria.  If discharge to the </w:delText>
        </w:r>
        <w:r w:rsidDel="003A27E3">
          <w:lastRenderedPageBreak/>
          <w:delText>City</w:delText>
        </w:r>
      </w:del>
      <w:ins w:id="6202" w:author="Roselina Quadros" w:date="2023-07-05T12:10:00Z">
        <w:del w:id="6203" w:author="Robert M. Bennett" w:date="2023-07-20T14:52:00Z">
          <w:r w:rsidR="00BE0262" w:rsidDel="003A27E3">
            <w:delText>city</w:delText>
          </w:r>
        </w:del>
      </w:ins>
      <w:del w:id="6204" w:author="Robert M. Bennett" w:date="2023-07-20T14:52:00Z">
        <w:r w:rsidDel="003A27E3">
          <w:delText xml:space="preserve"> sewer system is not appropriate, the dewatering fluids will be managed by transportation and disposal at an off-Site treatment facility.</w:delText>
        </w:r>
      </w:del>
    </w:p>
    <w:p w14:paraId="7A1427B6" w14:textId="20DA49E4" w:rsidR="00287C79" w:rsidDel="003A27E3" w:rsidRDefault="00287C79" w:rsidP="003A27E3">
      <w:pPr>
        <w:pStyle w:val="Heading1"/>
        <w:spacing w:line="360" w:lineRule="auto"/>
        <w:rPr>
          <w:del w:id="6205" w:author="Robert M. Bennett" w:date="2023-07-20T14:52:00Z"/>
        </w:rPr>
      </w:pPr>
      <w:del w:id="6206" w:author="Robert M. Bennett" w:date="2023-07-20T14:52:00Z">
        <w:r w:rsidDel="003A27E3">
          <w:delText>Discharge of water generated during remedial construction to surface waters (i.e.</w:delText>
        </w:r>
      </w:del>
      <w:ins w:id="6207" w:author="Roselina Quadros" w:date="2023-07-05T12:10:00Z">
        <w:del w:id="6208" w:author="Robert M. Bennett" w:date="2023-07-20T14:52:00Z">
          <w:r w:rsidR="00BE0262" w:rsidDel="003A27E3">
            <w:delText>i.e.,</w:delText>
          </w:r>
        </w:del>
      </w:ins>
      <w:del w:id="6209" w:author="Robert M. Bennett" w:date="2023-07-20T14:52:00Z">
        <w:r w:rsidDel="003A27E3">
          <w:delText xml:space="preserve"> a stream or river) is prohibited without a SPDES</w:delText>
        </w:r>
      </w:del>
      <w:ins w:id="6210" w:author="Roselina Quadros" w:date="2023-07-05T12:10:00Z">
        <w:del w:id="6211" w:author="Robert M. Bennett" w:date="2023-07-20T14:52:00Z">
          <w:r w:rsidR="00BE0262" w:rsidDel="003A27E3">
            <w:delText>an SPDES</w:delText>
          </w:r>
        </w:del>
      </w:ins>
      <w:del w:id="6212" w:author="Robert M. Bennett" w:date="2023-07-20T14:52:00Z">
        <w:r w:rsidDel="003A27E3">
          <w:delText xml:space="preserve"> permit issued by New York State Department of Environmental Conservation.  </w:delText>
        </w:r>
      </w:del>
    </w:p>
    <w:p w14:paraId="72445777" w14:textId="150BF294" w:rsidR="00287C79" w:rsidRPr="005070A2" w:rsidDel="003A27E3" w:rsidRDefault="00287C79">
      <w:pPr>
        <w:pStyle w:val="Heading1"/>
        <w:spacing w:line="360" w:lineRule="auto"/>
        <w:rPr>
          <w:del w:id="6213" w:author="Robert M. Bennett" w:date="2023-07-20T14:52:00Z"/>
          <w:szCs w:val="28"/>
        </w:rPr>
      </w:pPr>
      <w:del w:id="6214" w:author="Robert M. Bennett" w:date="2023-07-20T14:52:00Z">
        <w:r w:rsidRPr="00504B2E" w:rsidDel="003A27E3">
          <w:rPr>
            <w:rFonts w:eastAsia="Calibri"/>
            <w:b w:val="0"/>
            <w:bCs w:val="0"/>
            <w:color w:val="auto"/>
            <w:kern w:val="0"/>
            <w:szCs w:val="28"/>
            <w:rPrChange w:id="6215" w:author="Roselina Quadros" w:date="2023-07-20T13:35:00Z">
              <w:rPr>
                <w:b w:val="0"/>
                <w:bCs w:val="0"/>
              </w:rPr>
            </w:rPrChange>
          </w:rPr>
          <w:delText xml:space="preserve">1.11  </w:delText>
        </w:r>
        <w:r w:rsidR="00664E07" w:rsidRPr="00504B2E" w:rsidDel="003A27E3">
          <w:rPr>
            <w:rFonts w:eastAsia="Calibri"/>
            <w:b w:val="0"/>
            <w:bCs w:val="0"/>
            <w:color w:val="auto"/>
            <w:kern w:val="0"/>
            <w:szCs w:val="28"/>
            <w:rPrChange w:id="6216" w:author="Roselina Quadros" w:date="2023-07-20T13:35:00Z">
              <w:rPr>
                <w:b w:val="0"/>
                <w:bCs w:val="0"/>
              </w:rPr>
            </w:rPrChange>
          </w:rPr>
          <w:delText>Stormwater Pollution Prevention</w:delText>
        </w:r>
      </w:del>
    </w:p>
    <w:p w14:paraId="42DC753A" w14:textId="2C6CEB58" w:rsidR="00287C79" w:rsidDel="003A27E3" w:rsidRDefault="00287C79" w:rsidP="003A27E3">
      <w:pPr>
        <w:pStyle w:val="Heading1"/>
        <w:spacing w:line="360" w:lineRule="auto"/>
        <w:rPr>
          <w:del w:id="6217" w:author="Robert M. Bennett" w:date="2023-07-20T14:52:00Z"/>
        </w:rPr>
      </w:pPr>
      <w:del w:id="6218" w:author="Robert M. Bennett" w:date="2023-07-20T14:52:00Z">
        <w:r w:rsidDel="003A27E3">
          <w:delText xml:space="preserve">Applicable laws and regulations pertaining to stormwater pollution prevention will be addressed during the remedial program. Erosion and sediment control measures identified in this </w:delText>
        </w:r>
        <w:r w:rsidR="00C31D46" w:rsidDel="003A27E3">
          <w:delText>remedial plan</w:delText>
        </w:r>
        <w:r w:rsidDel="003A27E3">
          <w:delText xml:space="preserve"> (silt fences and barriers, and hay bale checks) will be installed around the entire perimeter of the remedial construction area and inspected once a week and after every storm event to ensure that they are operating appropriately. Discharge locations will be inspected to determine whether erosion control measures are effective in preventing significant impacts to receptors. Results of inspections will be recorded in a logbook and maintained at the Site and available for inspection by OER.  All necessary repairs shall be made immediately. Accumulated sediments will be removed as required to keep the barrier and hay bale check functional. Undercutting or erosion of the silt fence toe anchor will be repaired immediately with appropriate backfill materials. Manufacturer's</w:delText>
        </w:r>
      </w:del>
      <w:ins w:id="6219" w:author="Roselina Quadros" w:date="2023-07-03T14:25:00Z">
        <w:del w:id="6220" w:author="Robert M. Bennett" w:date="2023-07-20T14:52:00Z">
          <w:r w:rsidR="002912FA" w:rsidDel="003A27E3">
            <w:delText>The manufacturer’s</w:delText>
          </w:r>
        </w:del>
      </w:ins>
      <w:del w:id="6221" w:author="Robert M. Bennett" w:date="2023-07-20T14:52:00Z">
        <w:r w:rsidDel="003A27E3">
          <w:delText xml:space="preserve"> recommendations will be followed for replacing silt fencing damaged due to weathering.</w:delText>
        </w:r>
      </w:del>
    </w:p>
    <w:p w14:paraId="1E8A1BCC" w14:textId="27445519" w:rsidR="00287C79" w:rsidRPr="005070A2" w:rsidDel="003A27E3" w:rsidRDefault="00287C79">
      <w:pPr>
        <w:pStyle w:val="Heading1"/>
        <w:spacing w:line="360" w:lineRule="auto"/>
        <w:rPr>
          <w:del w:id="6222" w:author="Robert M. Bennett" w:date="2023-07-20T14:52:00Z"/>
          <w:szCs w:val="28"/>
        </w:rPr>
      </w:pPr>
      <w:del w:id="6223" w:author="Robert M. Bennett" w:date="2023-07-20T14:52:00Z">
        <w:r w:rsidRPr="00504B2E" w:rsidDel="003A27E3">
          <w:rPr>
            <w:rFonts w:eastAsia="Calibri"/>
            <w:b w:val="0"/>
            <w:bCs w:val="0"/>
            <w:color w:val="auto"/>
            <w:kern w:val="0"/>
            <w:szCs w:val="28"/>
            <w:rPrChange w:id="6224" w:author="Roselina Quadros" w:date="2023-07-20T13:35:00Z">
              <w:rPr>
                <w:b w:val="0"/>
                <w:bCs w:val="0"/>
              </w:rPr>
            </w:rPrChange>
          </w:rPr>
          <w:delText xml:space="preserve">1.12  </w:delText>
        </w:r>
        <w:r w:rsidR="00664E07" w:rsidRPr="00504B2E" w:rsidDel="003A27E3">
          <w:rPr>
            <w:rFonts w:eastAsia="Calibri"/>
            <w:b w:val="0"/>
            <w:bCs w:val="0"/>
            <w:color w:val="auto"/>
            <w:kern w:val="0"/>
            <w:szCs w:val="28"/>
            <w:rPrChange w:id="6225" w:author="Roselina Quadros" w:date="2023-07-20T13:35:00Z">
              <w:rPr>
                <w:b w:val="0"/>
                <w:bCs w:val="0"/>
              </w:rPr>
            </w:rPrChange>
          </w:rPr>
          <w:delText>Contingency Plan</w:delText>
        </w:r>
        <w:r w:rsidR="00C31D46" w:rsidRPr="00504B2E" w:rsidDel="003A27E3">
          <w:rPr>
            <w:rFonts w:eastAsia="Calibri"/>
            <w:b w:val="0"/>
            <w:bCs w:val="0"/>
            <w:color w:val="auto"/>
            <w:kern w:val="0"/>
            <w:szCs w:val="28"/>
            <w:rPrChange w:id="6226" w:author="Roselina Quadros" w:date="2023-07-20T13:35:00Z">
              <w:rPr>
                <w:b w:val="0"/>
                <w:bCs w:val="0"/>
              </w:rPr>
            </w:rPrChange>
          </w:rPr>
          <w:delText xml:space="preserve"> for Unknown Contamination Sources</w:delText>
        </w:r>
      </w:del>
    </w:p>
    <w:p w14:paraId="33591FE6" w14:textId="44F1C822" w:rsidR="00287C79" w:rsidDel="003A27E3" w:rsidRDefault="00287C79" w:rsidP="003A27E3">
      <w:pPr>
        <w:pStyle w:val="Heading1"/>
        <w:spacing w:line="360" w:lineRule="auto"/>
        <w:rPr>
          <w:del w:id="6227" w:author="Robert M. Bennett" w:date="2023-07-20T14:52:00Z"/>
        </w:rPr>
      </w:pPr>
      <w:del w:id="6228" w:author="Robert M. Bennett" w:date="2023-07-20T14:52:00Z">
        <w:r w:rsidDel="003A27E3">
          <w:delText xml:space="preserve">This contingency plan is developed for the remedial construction to address the discovery of unknown structures or contaminated media during </w:delText>
        </w:r>
        <w:r w:rsidDel="003A27E3">
          <w:lastRenderedPageBreak/>
          <w:delText xml:space="preserve">excavation. Identification of unknown contamination source areas during invasive Site work will be promptly communicated to OER’s Project Manager. Petroleum spills will be reported to the NYS DEC Spill Hotline. These findings will be included in the daily report. If previously unidentified contaminant sources are found during on-Site remedial excavation or development-related excavation, sampling will be performed on contaminated source material and surrounding soils and reported to OER.  Chemical analytical testing will be performed for TAL metals, TCL volatiles and semi-volatiles, TCL pesticides and PCBs, as appropriate.  </w:delText>
        </w:r>
      </w:del>
    </w:p>
    <w:p w14:paraId="7D299CA2" w14:textId="286C12BE" w:rsidR="00287C79" w:rsidRPr="005070A2" w:rsidDel="003A27E3" w:rsidRDefault="00287C79">
      <w:pPr>
        <w:pStyle w:val="Heading1"/>
        <w:spacing w:line="360" w:lineRule="auto"/>
        <w:rPr>
          <w:del w:id="6229" w:author="Robert M. Bennett" w:date="2023-07-20T14:52:00Z"/>
          <w:szCs w:val="28"/>
        </w:rPr>
      </w:pPr>
      <w:del w:id="6230" w:author="Robert M. Bennett" w:date="2023-07-20T14:52:00Z">
        <w:r w:rsidRPr="00504B2E" w:rsidDel="003A27E3">
          <w:rPr>
            <w:rFonts w:eastAsia="Calibri"/>
            <w:b w:val="0"/>
            <w:bCs w:val="0"/>
            <w:color w:val="auto"/>
            <w:kern w:val="0"/>
            <w:szCs w:val="28"/>
            <w:rPrChange w:id="6231" w:author="Roselina Quadros" w:date="2023-07-20T13:36:00Z">
              <w:rPr>
                <w:b w:val="0"/>
                <w:bCs w:val="0"/>
              </w:rPr>
            </w:rPrChange>
          </w:rPr>
          <w:delText xml:space="preserve">1.13  </w:delText>
        </w:r>
        <w:r w:rsidR="00664E07" w:rsidRPr="00504B2E" w:rsidDel="003A27E3">
          <w:rPr>
            <w:rFonts w:eastAsia="Calibri"/>
            <w:b w:val="0"/>
            <w:bCs w:val="0"/>
            <w:color w:val="auto"/>
            <w:kern w:val="0"/>
            <w:szCs w:val="28"/>
            <w:rPrChange w:id="6232" w:author="Roselina Quadros" w:date="2023-07-20T13:36:00Z">
              <w:rPr>
                <w:b w:val="0"/>
                <w:bCs w:val="0"/>
              </w:rPr>
            </w:rPrChange>
          </w:rPr>
          <w:delText>Odor, Dust, and Nuisance Control</w:delText>
        </w:r>
      </w:del>
    </w:p>
    <w:p w14:paraId="38B27516" w14:textId="5517D811" w:rsidR="00143268" w:rsidDel="003A27E3" w:rsidRDefault="00143268" w:rsidP="003A27E3">
      <w:pPr>
        <w:pStyle w:val="Heading1"/>
        <w:spacing w:line="360" w:lineRule="auto"/>
        <w:rPr>
          <w:ins w:id="6233" w:author="Roselina Quadros" w:date="2023-07-20T13:36:00Z"/>
          <w:del w:id="6234" w:author="Robert M. Bennett" w:date="2023-07-20T14:52:00Z"/>
          <w:b w:val="0"/>
          <w:bCs w:val="0"/>
          <w:szCs w:val="28"/>
        </w:rPr>
      </w:pPr>
    </w:p>
    <w:p w14:paraId="06E0797F" w14:textId="0EC8E43D" w:rsidR="00143268" w:rsidDel="003A27E3" w:rsidRDefault="00143268" w:rsidP="003A27E3">
      <w:pPr>
        <w:pStyle w:val="Heading1"/>
        <w:spacing w:line="360" w:lineRule="auto"/>
        <w:rPr>
          <w:ins w:id="6235" w:author="Roselina Quadros" w:date="2023-07-20T13:36:00Z"/>
          <w:del w:id="6236" w:author="Robert M. Bennett" w:date="2023-07-20T14:52:00Z"/>
          <w:b w:val="0"/>
          <w:bCs w:val="0"/>
          <w:szCs w:val="28"/>
        </w:rPr>
      </w:pPr>
    </w:p>
    <w:p w14:paraId="406AEA23" w14:textId="374426F1" w:rsidR="00287C79" w:rsidRPr="005070A2" w:rsidDel="003A27E3" w:rsidRDefault="00287C79">
      <w:pPr>
        <w:pStyle w:val="Heading1"/>
        <w:spacing w:line="360" w:lineRule="auto"/>
        <w:rPr>
          <w:del w:id="6237" w:author="Robert M. Bennett" w:date="2023-07-20T14:52:00Z"/>
          <w:szCs w:val="28"/>
        </w:rPr>
      </w:pPr>
      <w:del w:id="6238" w:author="Robert M. Bennett" w:date="2023-07-20T14:52:00Z">
        <w:r w:rsidRPr="00143268" w:rsidDel="003A27E3">
          <w:rPr>
            <w:rFonts w:eastAsia="Calibri"/>
            <w:b w:val="0"/>
            <w:bCs w:val="0"/>
            <w:color w:val="auto"/>
            <w:kern w:val="0"/>
            <w:szCs w:val="28"/>
            <w:rPrChange w:id="6239" w:author="Roselina Quadros" w:date="2023-07-20T13:36:00Z">
              <w:rPr>
                <w:b w:val="0"/>
                <w:bCs w:val="0"/>
              </w:rPr>
            </w:rPrChange>
          </w:rPr>
          <w:delText>Odor Control</w:delText>
        </w:r>
      </w:del>
    </w:p>
    <w:p w14:paraId="60A52125" w14:textId="41A24375" w:rsidR="00287C79" w:rsidDel="003A27E3" w:rsidRDefault="00287C79" w:rsidP="003A27E3">
      <w:pPr>
        <w:pStyle w:val="Heading1"/>
        <w:spacing w:line="360" w:lineRule="auto"/>
        <w:rPr>
          <w:del w:id="6240" w:author="Robert M. Bennett" w:date="2023-07-20T14:52:00Z"/>
        </w:rPr>
      </w:pPr>
      <w:del w:id="6241" w:author="Robert M. Bennett" w:date="2023-07-20T14:52:00Z">
        <w:r w:rsidDel="003A27E3">
          <w:delText>All necessary means will be employed to prevent on- and off-Site odor nuisances.  At a minimum, procedures will include: (a) limiting the area of open excavations; (b) shrouding open excavations with tarps and other covers; and (c) use of foams to cover exposed odorous soils. If odors develop and cannot otherwise be controlled, additional means to eliminate odor nuisances will include: (d) direct load-out of soils to trucks for off-Site disposal; and (e) use of chemical odorants in spray or misting systems.</w:delText>
        </w:r>
      </w:del>
    </w:p>
    <w:p w14:paraId="39F57FE1" w14:textId="0902B05B" w:rsidR="00664E07" w:rsidDel="003A27E3" w:rsidRDefault="00664E07" w:rsidP="003A27E3">
      <w:pPr>
        <w:pStyle w:val="Heading1"/>
        <w:spacing w:line="360" w:lineRule="auto"/>
        <w:rPr>
          <w:del w:id="6242" w:author="Robert M. Bennett" w:date="2023-07-20T14:52:00Z"/>
        </w:rPr>
      </w:pPr>
    </w:p>
    <w:p w14:paraId="1A37A2BF" w14:textId="7AE2F2E8" w:rsidR="00664E07" w:rsidDel="003A27E3" w:rsidRDefault="00287C79" w:rsidP="003A27E3">
      <w:pPr>
        <w:pStyle w:val="Heading1"/>
        <w:spacing w:line="360" w:lineRule="auto"/>
        <w:rPr>
          <w:del w:id="6243" w:author="Robert M. Bennett" w:date="2023-07-20T14:52:00Z"/>
        </w:rPr>
      </w:pPr>
      <w:del w:id="6244" w:author="Robert M. Bennett" w:date="2023-07-20T14:52:00Z">
        <w:r w:rsidDel="003A27E3">
          <w:delText>This odor control plan is capable of controlling emissions of nuisance odors.  If nuisance odors are identified, work will be halted</w:delText>
        </w:r>
      </w:del>
      <w:ins w:id="6245" w:author="Roselina Quadros" w:date="2023-07-05T12:10:00Z">
        <w:del w:id="6246" w:author="Robert M. Bennett" w:date="2023-07-20T14:52:00Z">
          <w:r w:rsidR="00BE0262" w:rsidDel="003A27E3">
            <w:delText>halted,</w:delText>
          </w:r>
        </w:del>
      </w:ins>
      <w:del w:id="6247" w:author="Robert M. Bennett" w:date="2023-07-20T14:52:00Z">
        <w:r w:rsidDel="003A27E3">
          <w:delText xml:space="preserve"> and the source of </w:delText>
        </w:r>
        <w:r w:rsidDel="003A27E3">
          <w:lastRenderedPageBreak/>
          <w:delText>odors will be identified and corrected.  Work will not resume until all nuisance odors have been abated.  OER will be notified of all odor complaint events.  Implementation of all odor controls, including halt of work, will be the responsibility of the PE/QEP’s certify</w:delText>
        </w:r>
        <w:r w:rsidR="00664E07" w:rsidDel="003A27E3">
          <w:delText>ing th</w:delText>
        </w:r>
        <w:r w:rsidR="002E3BAA" w:rsidDel="003A27E3">
          <w:delText>is remedial plan</w:delText>
        </w:r>
        <w:r w:rsidR="00664E07" w:rsidDel="003A27E3">
          <w:delText>.</w:delText>
        </w:r>
      </w:del>
    </w:p>
    <w:p w14:paraId="636B4237" w14:textId="2907013F" w:rsidR="00287C79" w:rsidRPr="005070A2" w:rsidDel="003A27E3" w:rsidRDefault="00287C79">
      <w:pPr>
        <w:pStyle w:val="Heading1"/>
        <w:spacing w:line="360" w:lineRule="auto"/>
        <w:rPr>
          <w:del w:id="6248" w:author="Robert M. Bennett" w:date="2023-07-20T14:52:00Z"/>
          <w:szCs w:val="28"/>
        </w:rPr>
      </w:pPr>
      <w:del w:id="6249" w:author="Robert M. Bennett" w:date="2023-07-20T14:52:00Z">
        <w:r w:rsidRPr="00143268" w:rsidDel="003A27E3">
          <w:rPr>
            <w:rFonts w:eastAsia="Calibri"/>
            <w:b w:val="0"/>
            <w:bCs w:val="0"/>
            <w:color w:val="auto"/>
            <w:kern w:val="0"/>
            <w:szCs w:val="28"/>
            <w:rPrChange w:id="6250" w:author="Roselina Quadros" w:date="2023-07-20T13:36:00Z">
              <w:rPr>
                <w:b w:val="0"/>
                <w:bCs w:val="0"/>
              </w:rPr>
            </w:rPrChange>
          </w:rPr>
          <w:delText>Dust Control</w:delText>
        </w:r>
      </w:del>
    </w:p>
    <w:p w14:paraId="24D8271A" w14:textId="610A6CCB" w:rsidR="00287C79" w:rsidDel="003A27E3" w:rsidRDefault="00287C79" w:rsidP="003A27E3">
      <w:pPr>
        <w:pStyle w:val="Heading1"/>
        <w:spacing w:line="360" w:lineRule="auto"/>
        <w:rPr>
          <w:del w:id="6251" w:author="Robert M. Bennett" w:date="2023-07-20T14:52:00Z"/>
        </w:rPr>
      </w:pPr>
      <w:del w:id="6252" w:author="Robert M. Bennett" w:date="2023-07-20T14:52:00Z">
        <w:r w:rsidDel="003A27E3">
          <w:delText>Dust management during invasive on-Site work will include, at a minimum:</w:delText>
        </w:r>
      </w:del>
    </w:p>
    <w:p w14:paraId="1360D23C" w14:textId="6142B847" w:rsidR="00287C79" w:rsidDel="003A27E3" w:rsidRDefault="00287C79">
      <w:pPr>
        <w:pStyle w:val="Heading1"/>
        <w:spacing w:line="360" w:lineRule="auto"/>
        <w:rPr>
          <w:del w:id="6253" w:author="Robert M. Bennett" w:date="2023-07-20T14:52:00Z"/>
        </w:rPr>
        <w:pPrChange w:id="6254" w:author="Roselina Quadros" w:date="2023-07-03T12:50:00Z">
          <w:pPr>
            <w:numPr>
              <w:numId w:val="30"/>
            </w:numPr>
            <w:spacing w:line="360" w:lineRule="auto"/>
            <w:ind w:left="720" w:hanging="360"/>
          </w:pPr>
        </w:pPrChange>
      </w:pPr>
      <w:del w:id="6255" w:author="Robert M. Bennett" w:date="2023-07-20T14:52:00Z">
        <w:r w:rsidDel="003A27E3">
          <w:delText>Use of a dedicated water spray methodology for roads, excavation areas and stockpiles.</w:delText>
        </w:r>
      </w:del>
    </w:p>
    <w:p w14:paraId="046E0DB5" w14:textId="58A9602D" w:rsidR="00287C79" w:rsidDel="003A27E3" w:rsidRDefault="00287C79">
      <w:pPr>
        <w:pStyle w:val="Heading1"/>
        <w:spacing w:line="360" w:lineRule="auto"/>
        <w:rPr>
          <w:del w:id="6256" w:author="Robert M. Bennett" w:date="2023-07-20T14:52:00Z"/>
        </w:rPr>
        <w:pPrChange w:id="6257" w:author="Roselina Quadros" w:date="2023-07-03T12:50:00Z">
          <w:pPr>
            <w:numPr>
              <w:numId w:val="30"/>
            </w:numPr>
            <w:spacing w:line="360" w:lineRule="auto"/>
            <w:ind w:left="720" w:hanging="360"/>
          </w:pPr>
        </w:pPrChange>
      </w:pPr>
      <w:del w:id="6258" w:author="Robert M. Bennett" w:date="2023-07-20T14:52:00Z">
        <w:r w:rsidDel="003A27E3">
          <w:delText>Use of properly anchored tarps to cover stockpiles.</w:delText>
        </w:r>
      </w:del>
    </w:p>
    <w:p w14:paraId="0D109E4A" w14:textId="14574A48" w:rsidR="00287C79" w:rsidDel="003A27E3" w:rsidRDefault="00287C79">
      <w:pPr>
        <w:pStyle w:val="Heading1"/>
        <w:spacing w:line="360" w:lineRule="auto"/>
        <w:rPr>
          <w:del w:id="6259" w:author="Robert M. Bennett" w:date="2023-07-20T14:52:00Z"/>
        </w:rPr>
        <w:pPrChange w:id="6260" w:author="Roselina Quadros" w:date="2023-07-03T12:50:00Z">
          <w:pPr>
            <w:numPr>
              <w:numId w:val="30"/>
            </w:numPr>
            <w:spacing w:line="360" w:lineRule="auto"/>
            <w:ind w:left="720" w:hanging="360"/>
          </w:pPr>
        </w:pPrChange>
      </w:pPr>
      <w:del w:id="6261" w:author="Robert M. Bennett" w:date="2023-07-20T14:52:00Z">
        <w:r w:rsidDel="003A27E3">
          <w:delText xml:space="preserve">Exercise extra care during dry and high-wind periods. </w:delText>
        </w:r>
      </w:del>
    </w:p>
    <w:p w14:paraId="519545F0" w14:textId="68394BD9" w:rsidR="00287C79" w:rsidDel="003A27E3" w:rsidRDefault="00287C79" w:rsidP="003A27E3">
      <w:pPr>
        <w:pStyle w:val="Heading1"/>
        <w:spacing w:line="360" w:lineRule="auto"/>
        <w:rPr>
          <w:ins w:id="6262" w:author="Roselina Quadros" w:date="2023-07-03T12:51:00Z"/>
          <w:del w:id="6263" w:author="Robert M. Bennett" w:date="2023-07-20T14:52:00Z"/>
        </w:rPr>
      </w:pPr>
      <w:del w:id="6264" w:author="Robert M. Bennett" w:date="2023-07-20T14:52:00Z">
        <w:r w:rsidDel="003A27E3">
          <w:delText xml:space="preserve">Use of gravel or recycled concrete aggregate on egress and other roadways to provide </w:delText>
        </w:r>
      </w:del>
      <w:ins w:id="6265" w:author="Roselina Quadros" w:date="2023-07-03T12:51:00Z">
        <w:del w:id="6266" w:author="Robert M. Bennett" w:date="2023-07-20T14:52:00Z">
          <w:r w:rsidR="004F59D6" w:rsidDel="003A27E3">
            <w:delText xml:space="preserve">a </w:delText>
          </w:r>
        </w:del>
      </w:ins>
      <w:del w:id="6267" w:author="Robert M. Bennett" w:date="2023-07-20T14:52:00Z">
        <w:r w:rsidDel="003A27E3">
          <w:delText>a clean and dust-free road surface.</w:delText>
        </w:r>
      </w:del>
    </w:p>
    <w:p w14:paraId="66A8E5D9" w14:textId="791FA5AF" w:rsidR="004F59D6" w:rsidDel="003A27E3" w:rsidRDefault="004F59D6">
      <w:pPr>
        <w:pStyle w:val="Heading1"/>
        <w:spacing w:line="360" w:lineRule="auto"/>
        <w:rPr>
          <w:del w:id="6268" w:author="Robert M. Bennett" w:date="2023-07-20T14:52:00Z"/>
        </w:rPr>
        <w:pPrChange w:id="6269" w:author="Roselina Quadros" w:date="2023-07-03T12:51:00Z">
          <w:pPr>
            <w:numPr>
              <w:numId w:val="30"/>
            </w:numPr>
            <w:spacing w:line="360" w:lineRule="auto"/>
            <w:ind w:left="720" w:hanging="360"/>
          </w:pPr>
        </w:pPrChange>
      </w:pPr>
    </w:p>
    <w:p w14:paraId="7886919E" w14:textId="16AADA1F" w:rsidR="00664E07" w:rsidDel="003A27E3" w:rsidRDefault="00287C79" w:rsidP="003A27E3">
      <w:pPr>
        <w:pStyle w:val="Heading1"/>
        <w:spacing w:line="360" w:lineRule="auto"/>
        <w:rPr>
          <w:del w:id="6270" w:author="Robert M. Bennett" w:date="2023-07-20T14:52:00Z"/>
        </w:rPr>
      </w:pPr>
      <w:del w:id="6271" w:author="Robert M. Bennett" w:date="2023-07-20T14:52:00Z">
        <w:r w:rsidDel="003A27E3">
          <w:delText>This dust control plan is capable of controlling emissions of dust.  If nuisance dust emissions are identified, work will be halted and the source of dusts</w:delText>
        </w:r>
      </w:del>
      <w:ins w:id="6272" w:author="Roselina Quadros" w:date="2023-07-05T12:11:00Z">
        <w:del w:id="6273" w:author="Robert M. Bennett" w:date="2023-07-20T14:52:00Z">
          <w:r w:rsidR="00BE0262" w:rsidDel="003A27E3">
            <w:delText>dust</w:delText>
          </w:r>
        </w:del>
      </w:ins>
      <w:del w:id="6274" w:author="Robert M. Bennett" w:date="2023-07-20T14:52:00Z">
        <w:r w:rsidDel="003A27E3">
          <w:delText xml:space="preserve"> will be identified and corrected.  Work will not resume until all nuisance dust emissions have been abated.  OER will be notified of all dust complaint events.  </w:delText>
        </w:r>
        <w:r w:rsidDel="003A27E3">
          <w:lastRenderedPageBreak/>
          <w:delText>Implementation of all dust controls, including halt of work, will be the responsibility of the PE/QEP’s responsible for certifying th</w:delText>
        </w:r>
        <w:r w:rsidR="002E3BAA" w:rsidDel="003A27E3">
          <w:delText>is remedial plan</w:delText>
        </w:r>
        <w:r w:rsidR="00664E07" w:rsidDel="003A27E3">
          <w:delText>.</w:delText>
        </w:r>
      </w:del>
    </w:p>
    <w:p w14:paraId="5D8D47CB" w14:textId="1A3853D7" w:rsidR="00287C79" w:rsidRPr="005070A2" w:rsidDel="003A27E3" w:rsidRDefault="00287C79">
      <w:pPr>
        <w:pStyle w:val="Heading1"/>
        <w:spacing w:line="360" w:lineRule="auto"/>
        <w:rPr>
          <w:del w:id="6275" w:author="Robert M. Bennett" w:date="2023-07-20T14:52:00Z"/>
          <w:szCs w:val="28"/>
        </w:rPr>
      </w:pPr>
      <w:del w:id="6276" w:author="Robert M. Bennett" w:date="2023-07-20T14:52:00Z">
        <w:r w:rsidRPr="00143268" w:rsidDel="003A27E3">
          <w:rPr>
            <w:rFonts w:eastAsia="Calibri"/>
            <w:b w:val="0"/>
            <w:bCs w:val="0"/>
            <w:color w:val="auto"/>
            <w:kern w:val="0"/>
            <w:szCs w:val="28"/>
            <w:rPrChange w:id="6277" w:author="Roselina Quadros" w:date="2023-07-20T13:36:00Z">
              <w:rPr>
                <w:b w:val="0"/>
                <w:bCs w:val="0"/>
              </w:rPr>
            </w:rPrChange>
          </w:rPr>
          <w:delText>Other Nuisances</w:delText>
        </w:r>
      </w:del>
    </w:p>
    <w:p w14:paraId="10081815" w14:textId="366DEBD7" w:rsidR="00287C79" w:rsidDel="003A27E3" w:rsidRDefault="00287C79" w:rsidP="003A27E3">
      <w:pPr>
        <w:pStyle w:val="Heading1"/>
        <w:spacing w:line="360" w:lineRule="auto"/>
        <w:rPr>
          <w:del w:id="6278" w:author="Robert M. Bennett" w:date="2023-07-20T14:52:00Z"/>
        </w:rPr>
      </w:pPr>
      <w:del w:id="6279" w:author="Robert M. Bennett" w:date="2023-07-20T14:52:00Z">
        <w:r w:rsidDel="003A27E3">
          <w:delText xml:space="preserve">Noise control will be exercised during the remedial program. All remedial work will conform, at a minimum, to NYC noise control standards. </w:delText>
        </w:r>
      </w:del>
    </w:p>
    <w:p w14:paraId="21908F3C" w14:textId="31FD7178" w:rsidR="00664E07" w:rsidDel="003A27E3" w:rsidRDefault="00664E07" w:rsidP="003A27E3">
      <w:pPr>
        <w:pStyle w:val="Heading1"/>
        <w:spacing w:line="360" w:lineRule="auto"/>
        <w:rPr>
          <w:del w:id="6280" w:author="Robert M. Bennett" w:date="2023-07-20T14:52:00Z"/>
        </w:rPr>
      </w:pPr>
    </w:p>
    <w:p w14:paraId="41D3ADB7" w14:textId="56E9B1BF" w:rsidR="00287C79" w:rsidDel="003A27E3" w:rsidRDefault="00287C79" w:rsidP="003A27E3">
      <w:pPr>
        <w:pStyle w:val="Heading1"/>
        <w:spacing w:line="360" w:lineRule="auto"/>
        <w:rPr>
          <w:del w:id="6281" w:author="Robert M. Bennett" w:date="2023-07-20T14:52:00Z"/>
        </w:rPr>
      </w:pPr>
      <w:del w:id="6282" w:author="Robert M. Bennett" w:date="2023-07-20T14:52:00Z">
        <w:r w:rsidDel="003A27E3">
          <w:delText>Rodent control will be provided during Site clearing and grubbing and during the remedial program, as necessary, to prevent nuisances.</w:delText>
        </w:r>
      </w:del>
    </w:p>
    <w:p w14:paraId="70BC12CE" w14:textId="75371163" w:rsidR="00287C79" w:rsidDel="003A27E3" w:rsidRDefault="00287C79" w:rsidP="003A27E3">
      <w:pPr>
        <w:pStyle w:val="Heading1"/>
        <w:spacing w:line="360" w:lineRule="auto"/>
        <w:rPr>
          <w:del w:id="6283" w:author="Robert M. Bennett" w:date="2023-07-20T14:52:00Z"/>
        </w:rPr>
      </w:pPr>
      <w:del w:id="6284" w:author="Robert M. Bennett" w:date="2023-07-20T14:52:00Z">
        <w:r w:rsidDel="003A27E3">
          <w:delText> </w:delText>
        </w:r>
      </w:del>
    </w:p>
    <w:p w14:paraId="7A2A540E" w14:textId="72674534" w:rsidR="00287C79" w:rsidRPr="005070A2" w:rsidDel="003A27E3" w:rsidRDefault="00664E07">
      <w:pPr>
        <w:pStyle w:val="Heading1"/>
        <w:spacing w:line="360" w:lineRule="auto"/>
        <w:rPr>
          <w:del w:id="6285" w:author="Robert M. Bennett" w:date="2023-07-20T14:52:00Z"/>
          <w:szCs w:val="28"/>
        </w:rPr>
        <w:pPrChange w:id="6286" w:author="Roselina Quadros" w:date="2023-07-20T13:38:00Z">
          <w:pPr>
            <w:pStyle w:val="Heading1"/>
            <w:spacing w:line="360" w:lineRule="auto"/>
            <w:jc w:val="center"/>
          </w:pPr>
        </w:pPrChange>
      </w:pPr>
      <w:del w:id="6287" w:author="Robert M. Bennett" w:date="2023-07-20T14:52:00Z">
        <w:r w:rsidDel="003A27E3">
          <w:br w:type="page"/>
        </w:r>
        <w:r w:rsidR="00287C79" w:rsidRPr="008003BD" w:rsidDel="003A27E3">
          <w:rPr>
            <w:rFonts w:eastAsia="Calibri"/>
            <w:b w:val="0"/>
            <w:bCs w:val="0"/>
            <w:color w:val="auto"/>
            <w:kern w:val="0"/>
            <w:szCs w:val="28"/>
            <w:rPrChange w:id="6288" w:author="Roselina Quadros" w:date="2023-07-20T13:38:00Z">
              <w:rPr>
                <w:b w:val="0"/>
                <w:bCs w:val="0"/>
              </w:rPr>
            </w:rPrChange>
          </w:rPr>
          <w:lastRenderedPageBreak/>
          <w:delText>APPENDIX 5</w:delText>
        </w:r>
      </w:del>
    </w:p>
    <w:p w14:paraId="44E79A97" w14:textId="0FE982F5" w:rsidR="00287C79" w:rsidDel="003A27E3" w:rsidRDefault="00287C79">
      <w:pPr>
        <w:pStyle w:val="Heading1"/>
        <w:spacing w:line="360" w:lineRule="auto"/>
        <w:rPr>
          <w:del w:id="6289" w:author="Robert M. Bennett" w:date="2023-07-20T14:52:00Z"/>
        </w:rPr>
        <w:pPrChange w:id="6290" w:author="Roselina Quadros" w:date="2023-07-20T13:38:00Z">
          <w:pPr>
            <w:pStyle w:val="Heading1"/>
            <w:spacing w:line="360" w:lineRule="auto"/>
            <w:jc w:val="center"/>
          </w:pPr>
        </w:pPrChange>
      </w:pPr>
      <w:del w:id="6291" w:author="Robert M. Bennett" w:date="2023-07-20T14:52:00Z">
        <w:r w:rsidRPr="008003BD" w:rsidDel="003A27E3">
          <w:rPr>
            <w:rFonts w:eastAsia="Calibri"/>
            <w:b w:val="0"/>
            <w:bCs w:val="0"/>
            <w:color w:val="auto"/>
            <w:kern w:val="0"/>
            <w:szCs w:val="28"/>
            <w:rPrChange w:id="6292" w:author="Roselina Quadros" w:date="2023-07-20T13:38:00Z">
              <w:rPr>
                <w:b w:val="0"/>
                <w:bCs w:val="0"/>
              </w:rPr>
            </w:rPrChange>
          </w:rPr>
          <w:delText>CONSTRUCTION HEALTH AND SAFETY PLAN</w:delText>
        </w:r>
      </w:del>
    </w:p>
    <w:p w14:paraId="0422764A" w14:textId="77777777" w:rsidR="00287C79" w:rsidRPr="00287C79" w:rsidRDefault="00287C79" w:rsidP="003A27E3">
      <w:pPr>
        <w:pStyle w:val="Heading1"/>
        <w:spacing w:line="360" w:lineRule="auto"/>
      </w:pPr>
    </w:p>
    <w:sectPr w:rsidR="00287C79" w:rsidRPr="00287C79" w:rsidSect="00837177">
      <w:type w:val="continuous"/>
      <w:pgSz w:w="12240" w:h="15840"/>
      <w:pgMar w:top="1440" w:right="1440" w:bottom="1440" w:left="1440" w:header="432" w:footer="720" w:gutter="0"/>
      <w:pgNumType w:start="1"/>
      <w:cols w:space="720"/>
      <w:titlePg/>
      <w:docGrid w:linePitch="360"/>
      <w:sectPrChange w:id="6293" w:author="Roselina Quadros" w:date="2023-07-20T14:16:00Z">
        <w:sectPr w:rsidR="00287C79" w:rsidRPr="00287C79" w:rsidSect="00837177">
          <w:type w:val="nextPage"/>
          <w:pgMar w:top="1440" w:right="1440" w:bottom="1440" w:left="1440" w:header="720" w:footer="720" w:gutter="0"/>
          <w:titlePg w:val="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04E38" w14:textId="77777777" w:rsidR="0039316E" w:rsidRDefault="0039316E" w:rsidP="00DC75BC">
      <w:r>
        <w:separator/>
      </w:r>
    </w:p>
  </w:endnote>
  <w:endnote w:type="continuationSeparator" w:id="0">
    <w:p w14:paraId="62F10640" w14:textId="77777777" w:rsidR="0039316E" w:rsidRDefault="0039316E" w:rsidP="00DC75BC">
      <w:r>
        <w:continuationSeparator/>
      </w:r>
    </w:p>
  </w:endnote>
  <w:endnote w:type="continuationNotice" w:id="1">
    <w:p w14:paraId="6277FDB7" w14:textId="77777777" w:rsidR="0039316E" w:rsidRDefault="00393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622" w:author="Roselina Quadros" w:date="2023-07-20T14:43:00Z"/>
  <w:sdt>
    <w:sdtPr>
      <w:id w:val="-1129083159"/>
      <w:docPartObj>
        <w:docPartGallery w:val="Page Numbers (Bottom of Page)"/>
        <w:docPartUnique/>
      </w:docPartObj>
    </w:sdtPr>
    <w:sdtEndPr>
      <w:rPr>
        <w:noProof/>
      </w:rPr>
    </w:sdtEndPr>
    <w:sdtContent>
      <w:customXmlInsRangeEnd w:id="622"/>
      <w:p w14:paraId="3417C6D4" w14:textId="2FDD783B" w:rsidR="00837177" w:rsidRDefault="00837177">
        <w:pPr>
          <w:pStyle w:val="Footer"/>
          <w:jc w:val="center"/>
          <w:rPr>
            <w:ins w:id="623" w:author="Roselina Quadros" w:date="2023-07-20T14:43:00Z"/>
          </w:rPr>
        </w:pPr>
        <w:ins w:id="624" w:author="Roselina Quadros" w:date="2023-07-20T14:43:00Z">
          <w:r>
            <w:fldChar w:fldCharType="begin"/>
          </w:r>
          <w:r>
            <w:instrText xml:space="preserve"> PAGE   \* MERGEFORMAT </w:instrText>
          </w:r>
          <w:r>
            <w:fldChar w:fldCharType="separate"/>
          </w:r>
          <w:r>
            <w:rPr>
              <w:noProof/>
            </w:rPr>
            <w:t>2</w:t>
          </w:r>
          <w:r>
            <w:rPr>
              <w:noProof/>
            </w:rPr>
            <w:fldChar w:fldCharType="end"/>
          </w:r>
        </w:ins>
      </w:p>
      <w:customXmlInsRangeStart w:id="625" w:author="Roselina Quadros" w:date="2023-07-20T14:43:00Z"/>
    </w:sdtContent>
  </w:sdt>
  <w:customXmlInsRangeEnd w:id="625"/>
  <w:p w14:paraId="1AE1A4A7" w14:textId="77777777" w:rsidR="007B6953" w:rsidRPr="007B6953" w:rsidRDefault="007B6953">
    <w:pPr>
      <w:pStyle w:val="Footer"/>
      <w:jc w:val="center"/>
      <w:pPrChange w:id="626" w:author="Roselina Quadros" w:date="2023-07-20T14:41: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628" w:author="Roselina Quadros" w:date="2023-07-20T14:14:00Z"/>
  <w:sdt>
    <w:sdtPr>
      <w:id w:val="-617601888"/>
      <w:docPartObj>
        <w:docPartGallery w:val="Page Numbers (Bottom of Page)"/>
        <w:docPartUnique/>
      </w:docPartObj>
    </w:sdtPr>
    <w:sdtEndPr/>
    <w:sdtContent>
      <w:customXmlInsRangeEnd w:id="628"/>
      <w:customXmlInsRangeStart w:id="629" w:author="Roselina Quadros" w:date="2023-07-20T14:14:00Z"/>
      <w:sdt>
        <w:sdtPr>
          <w:id w:val="-1769616900"/>
          <w:docPartObj>
            <w:docPartGallery w:val="Page Numbers (Top of Page)"/>
            <w:docPartUnique/>
          </w:docPartObj>
        </w:sdtPr>
        <w:sdtEndPr/>
        <w:sdtContent>
          <w:customXmlInsRangeEnd w:id="629"/>
          <w:p w14:paraId="5659F2A2" w14:textId="36D620F9" w:rsidR="00F5356F" w:rsidRDefault="00BB0B31">
            <w:pPr>
              <w:pStyle w:val="Footer"/>
              <w:jc w:val="right"/>
              <w:rPr>
                <w:ins w:id="630" w:author="Roselina Quadros" w:date="2023-07-20T14:14:00Z"/>
              </w:rPr>
            </w:pPr>
          </w:p>
          <w:customXmlInsRangeStart w:id="631" w:author="Roselina Quadros" w:date="2023-07-20T14:14:00Z"/>
        </w:sdtContent>
      </w:sdt>
      <w:customXmlInsRangeEnd w:id="631"/>
      <w:customXmlInsRangeStart w:id="632" w:author="Roselina Quadros" w:date="2023-07-20T14:14:00Z"/>
    </w:sdtContent>
  </w:sdt>
  <w:customXmlInsRangeEnd w:id="632"/>
  <w:p w14:paraId="10E9D309" w14:textId="77777777" w:rsidR="007B6953" w:rsidRDefault="007B6953">
    <w:pPr>
      <w:pStyle w:val="Footer"/>
      <w:jc w:val="center"/>
      <w:pPrChange w:id="633" w:author="Robert M. Bennett" w:date="2023-07-20T10:58:00Z">
        <w:pPr>
          <w:pStyle w:val="Footer"/>
        </w:pPr>
      </w:pPrChan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643" w:author="Roselina Quadros" w:date="2023-07-20T14:42:00Z"/>
  <w:sdt>
    <w:sdtPr>
      <w:id w:val="-1598708445"/>
      <w:docPartObj>
        <w:docPartGallery w:val="Page Numbers (Bottom of Page)"/>
        <w:docPartUnique/>
      </w:docPartObj>
    </w:sdtPr>
    <w:sdtEndPr/>
    <w:sdtContent>
      <w:customXmlInsRangeEnd w:id="643"/>
      <w:customXmlInsRangeStart w:id="644" w:author="Roselina Quadros" w:date="2023-07-20T14:42:00Z"/>
      <w:sdt>
        <w:sdtPr>
          <w:id w:val="-284505664"/>
          <w:docPartObj>
            <w:docPartGallery w:val="Page Numbers (Top of Page)"/>
            <w:docPartUnique/>
          </w:docPartObj>
        </w:sdtPr>
        <w:sdtEndPr/>
        <w:sdtContent>
          <w:customXmlInsRangeEnd w:id="644"/>
          <w:p w14:paraId="17313B0A" w14:textId="22A2887E" w:rsidR="00837177" w:rsidRDefault="00837177">
            <w:pPr>
              <w:pStyle w:val="Footer"/>
              <w:jc w:val="right"/>
              <w:rPr>
                <w:ins w:id="645" w:author="Roselina Quadros" w:date="2023-07-20T14:42:00Z"/>
              </w:rPr>
            </w:pPr>
            <w:ins w:id="646" w:author="Roselina Quadros" w:date="2023-07-20T14:42:00Z">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ins>
          </w:p>
          <w:customXmlInsRangeStart w:id="647" w:author="Roselina Quadros" w:date="2023-07-20T14:42:00Z"/>
        </w:sdtContent>
      </w:sdt>
      <w:customXmlInsRangeEnd w:id="647"/>
      <w:customXmlInsRangeStart w:id="648" w:author="Roselina Quadros" w:date="2023-07-20T14:42:00Z"/>
    </w:sdtContent>
  </w:sdt>
  <w:customXmlInsRangeEnd w:id="648"/>
  <w:p w14:paraId="4E65124B" w14:textId="77777777" w:rsidR="00072510" w:rsidRDefault="00072510">
    <w:pPr>
      <w:pStyle w:val="Footer"/>
      <w:jc w:val="center"/>
      <w:pPrChange w:id="649" w:author="Robert M. Bennett" w:date="2023-07-20T10:58:00Z">
        <w:pPr>
          <w:pStyle w:val="Footer"/>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B2CA8" w14:textId="77777777" w:rsidR="0039316E" w:rsidRDefault="0039316E" w:rsidP="00DC75BC">
      <w:r>
        <w:separator/>
      </w:r>
    </w:p>
  </w:footnote>
  <w:footnote w:type="continuationSeparator" w:id="0">
    <w:p w14:paraId="6A7E4DA5" w14:textId="77777777" w:rsidR="0039316E" w:rsidRDefault="0039316E" w:rsidP="00DC75BC">
      <w:r>
        <w:continuationSeparator/>
      </w:r>
    </w:p>
  </w:footnote>
  <w:footnote w:type="continuationNotice" w:id="1">
    <w:p w14:paraId="5E585BC7" w14:textId="77777777" w:rsidR="0039316E" w:rsidRDefault="003931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11AF8" w14:textId="11290FAE" w:rsidR="00646519" w:rsidRPr="00253FEB" w:rsidRDefault="00E205EA">
    <w:pPr>
      <w:pStyle w:val="Header"/>
      <w:jc w:val="right"/>
      <w:rPr>
        <w:ins w:id="592" w:author="Robert M. Bennett" w:date="2023-07-20T10:17:00Z"/>
        <w:sz w:val="20"/>
        <w:szCs w:val="20"/>
        <w:rPrChange w:id="593" w:author="Robert M. Bennett" w:date="2023-07-20T10:18:00Z">
          <w:rPr>
            <w:ins w:id="594" w:author="Robert M. Bennett" w:date="2023-07-20T10:17:00Z"/>
          </w:rPr>
        </w:rPrChange>
      </w:rPr>
      <w:pPrChange w:id="595" w:author="Robert M. Bennett" w:date="2023-07-20T10:18:00Z">
        <w:pPr>
          <w:pStyle w:val="Header"/>
        </w:pPr>
      </w:pPrChange>
    </w:pPr>
    <w:ins w:id="596" w:author="Robert M. Bennett" w:date="2023-07-19T19:11:00Z">
      <w:r>
        <w:rPr>
          <w:noProof/>
        </w:rPr>
        <w:drawing>
          <wp:anchor distT="0" distB="0" distL="114300" distR="114300" simplePos="0" relativeHeight="251658241" behindDoc="0" locked="0" layoutInCell="1" allowOverlap="1" wp14:anchorId="7056C6DF" wp14:editId="45FD9654">
            <wp:simplePos x="0" y="0"/>
            <wp:positionH relativeFrom="margin">
              <wp:align>left</wp:align>
            </wp:positionH>
            <wp:positionV relativeFrom="paragraph">
              <wp:posOffset>-90170</wp:posOffset>
            </wp:positionV>
            <wp:extent cx="876300" cy="549910"/>
            <wp:effectExtent l="0" t="0" r="0" b="2540"/>
            <wp:wrapThrough wrapText="bothSides">
              <wp:wrapPolygon edited="0">
                <wp:start x="0" y="0"/>
                <wp:lineTo x="0" y="20952"/>
                <wp:lineTo x="21130" y="20952"/>
                <wp:lineTo x="21130" y="0"/>
                <wp:lineTo x="0" y="0"/>
              </wp:wrapPolygon>
            </wp:wrapThrough>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549910"/>
                    </a:xfrm>
                    <a:prstGeom prst="rect">
                      <a:avLst/>
                    </a:prstGeom>
                    <a:noFill/>
                    <a:ln>
                      <a:noFill/>
                    </a:ln>
                  </pic:spPr>
                </pic:pic>
              </a:graphicData>
            </a:graphic>
            <wp14:sizeRelH relativeFrom="page">
              <wp14:pctWidth>0</wp14:pctWidth>
            </wp14:sizeRelH>
            <wp14:sizeRelV relativeFrom="page">
              <wp14:pctHeight>0</wp14:pctHeight>
            </wp14:sizeRelV>
          </wp:anchor>
        </w:drawing>
      </w:r>
    </w:ins>
    <w:ins w:id="597" w:author="Robert M. Bennett" w:date="2023-07-19T19:12:00Z">
      <w:r w:rsidR="005C18C1">
        <w:t xml:space="preserve">             </w:t>
      </w:r>
    </w:ins>
    <w:ins w:id="598" w:author="Robert M. Bennett" w:date="2023-07-20T10:15:00Z">
      <w:r w:rsidR="00253FEB">
        <w:t xml:space="preserve"> </w:t>
      </w:r>
    </w:ins>
    <w:ins w:id="599" w:author="Robert M. Bennett" w:date="2023-07-20T10:16:00Z">
      <w:r w:rsidR="00253FEB" w:rsidRPr="00253FEB">
        <w:rPr>
          <w:sz w:val="20"/>
          <w:szCs w:val="20"/>
          <w:rPrChange w:id="600" w:author="Robert M. Bennett" w:date="2023-07-20T10:18:00Z">
            <w:rPr/>
          </w:rPrChange>
        </w:rPr>
        <w:t xml:space="preserve">HazMat </w:t>
      </w:r>
    </w:ins>
    <w:ins w:id="601" w:author="Robert M. Bennett" w:date="2023-07-20T10:15:00Z">
      <w:r w:rsidR="00253FEB" w:rsidRPr="00253FEB">
        <w:rPr>
          <w:sz w:val="20"/>
          <w:szCs w:val="20"/>
          <w:rPrChange w:id="602" w:author="Robert M. Bennett" w:date="2023-07-20T10:18:00Z">
            <w:rPr/>
          </w:rPrChange>
        </w:rPr>
        <w:t>Rem</w:t>
      </w:r>
    </w:ins>
    <w:ins w:id="603" w:author="Robert M. Bennett" w:date="2023-07-20T10:16:00Z">
      <w:r w:rsidR="00253FEB" w:rsidRPr="00253FEB">
        <w:rPr>
          <w:sz w:val="20"/>
          <w:szCs w:val="20"/>
          <w:rPrChange w:id="604" w:author="Robert M. Bennett" w:date="2023-07-20T10:18:00Z">
            <w:rPr/>
          </w:rPrChange>
        </w:rPr>
        <w:t>edial Action Work Plan</w:t>
      </w:r>
    </w:ins>
  </w:p>
  <w:p w14:paraId="6BA10310" w14:textId="115A78B8" w:rsidR="00253FEB" w:rsidRPr="00253FEB" w:rsidRDefault="00253FEB">
    <w:pPr>
      <w:pStyle w:val="Header"/>
      <w:jc w:val="right"/>
      <w:rPr>
        <w:ins w:id="605" w:author="Robert M. Bennett" w:date="2023-07-20T10:17:00Z"/>
        <w:sz w:val="20"/>
        <w:szCs w:val="20"/>
        <w:rPrChange w:id="606" w:author="Robert M. Bennett" w:date="2023-07-20T10:18:00Z">
          <w:rPr>
            <w:ins w:id="607" w:author="Robert M. Bennett" w:date="2023-07-20T10:17:00Z"/>
          </w:rPr>
        </w:rPrChange>
      </w:rPr>
      <w:pPrChange w:id="608" w:author="Robert M. Bennett" w:date="2023-07-20T10:18:00Z">
        <w:pPr>
          <w:pStyle w:val="Header"/>
        </w:pPr>
      </w:pPrChange>
    </w:pPr>
    <w:ins w:id="609" w:author="Robert M. Bennett" w:date="2023-07-20T10:17:00Z">
      <w:r w:rsidRPr="00253FEB">
        <w:rPr>
          <w:sz w:val="20"/>
          <w:szCs w:val="20"/>
          <w:rPrChange w:id="610" w:author="Robert M. Bennett" w:date="2023-07-20T10:18:00Z">
            <w:rPr/>
          </w:rPrChange>
        </w:rPr>
        <w:t xml:space="preserve">              1049 Washington Avenue, Bronx, NY</w:t>
      </w:r>
    </w:ins>
  </w:p>
  <w:p w14:paraId="7B81F0BB" w14:textId="65F394AB" w:rsidR="00253FEB" w:rsidRPr="00253FEB" w:rsidRDefault="00253FEB" w:rsidP="00253FEB">
    <w:pPr>
      <w:pStyle w:val="Header"/>
      <w:jc w:val="right"/>
      <w:rPr>
        <w:ins w:id="611" w:author="Robert M. Bennett" w:date="2023-06-29T16:58:00Z"/>
        <w:sz w:val="20"/>
        <w:szCs w:val="20"/>
        <w:rPrChange w:id="612" w:author="Robert M. Bennett" w:date="2023-07-20T10:18:00Z">
          <w:rPr>
            <w:ins w:id="613" w:author="Robert M. Bennett" w:date="2023-06-29T16:58:00Z"/>
          </w:rPr>
        </w:rPrChange>
      </w:rPr>
    </w:pPr>
    <w:ins w:id="614" w:author="Robert M. Bennett" w:date="2023-07-20T10:17:00Z">
      <w:r w:rsidRPr="00253FEB">
        <w:rPr>
          <w:sz w:val="20"/>
          <w:szCs w:val="20"/>
          <w:rPrChange w:id="615" w:author="Robert M. Bennett" w:date="2023-07-20T10:18:00Z">
            <w:rPr/>
          </w:rPrChange>
        </w:rPr>
        <w:t xml:space="preserve">               </w:t>
      </w:r>
    </w:ins>
    <w:ins w:id="616" w:author="Robert M. Bennett" w:date="2023-07-20T10:18:00Z">
      <w:r w:rsidRPr="00253FEB">
        <w:rPr>
          <w:sz w:val="20"/>
          <w:szCs w:val="20"/>
          <w:rPrChange w:id="617" w:author="Robert M. Bennett" w:date="2023-07-20T10:18:00Z">
            <w:rPr/>
          </w:rPrChange>
        </w:rPr>
        <w:t>OER Project #: 23HAZ-191X</w:t>
      </w:r>
    </w:ins>
  </w:p>
  <w:p w14:paraId="32D44F59" w14:textId="2938B2B1" w:rsidR="00DC75BC" w:rsidRDefault="003A27E3">
    <w:pPr>
      <w:pStyle w:val="Header"/>
      <w:tabs>
        <w:tab w:val="clear" w:pos="4680"/>
        <w:tab w:val="clear" w:pos="9360"/>
        <w:tab w:val="left" w:pos="3825"/>
      </w:tabs>
      <w:pPrChange w:id="618" w:author="Robert M. Bennett" w:date="2023-06-29T16:55:00Z">
        <w:pPr>
          <w:pStyle w:val="Header"/>
        </w:pPr>
      </w:pPrChange>
    </w:pPr>
    <w:ins w:id="619" w:author="Robert M. Bennett" w:date="2023-07-20T14:52:00Z">
      <w:r>
        <w:rPr>
          <w:noProof/>
        </w:rPr>
        <mc:AlternateContent>
          <mc:Choice Requires="wps">
            <w:drawing>
              <wp:anchor distT="0" distB="0" distL="114300" distR="114300" simplePos="0" relativeHeight="251659265" behindDoc="0" locked="0" layoutInCell="1" allowOverlap="1" wp14:anchorId="7F2BF4DB" wp14:editId="02BD2E54">
                <wp:simplePos x="0" y="0"/>
                <wp:positionH relativeFrom="column">
                  <wp:posOffset>19049</wp:posOffset>
                </wp:positionH>
                <wp:positionV relativeFrom="paragraph">
                  <wp:posOffset>87630</wp:posOffset>
                </wp:positionV>
                <wp:extent cx="6010275" cy="0"/>
                <wp:effectExtent l="0" t="0" r="0" b="0"/>
                <wp:wrapNone/>
                <wp:docPr id="1817962" name="Straight Connector 1"/>
                <wp:cNvGraphicFramePr/>
                <a:graphic xmlns:a="http://schemas.openxmlformats.org/drawingml/2006/main">
                  <a:graphicData uri="http://schemas.microsoft.com/office/word/2010/wordprocessingShape">
                    <wps:wsp>
                      <wps:cNvCnPr/>
                      <wps:spPr>
                        <a:xfrm>
                          <a:off x="0" y="0"/>
                          <a:ext cx="601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1F2322" id="Straight Connector 1" o:spid="_x0000_s1026" style="position:absolute;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9pt" to="474.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" strokecolor="black [3213]" strokeweight=".5pt">
                <v:stroke joinstyle="miter"/>
              </v:line>
            </w:pict>
          </mc:Fallback>
        </mc:AlternateContent>
      </w:r>
    </w:ins>
    <w:ins w:id="620" w:author="Robert M. Bennett" w:date="2023-07-20T10:16:00Z">
      <w:r w:rsidR="00253FEB">
        <w:t xml:space="preserve">              </w:t>
      </w:r>
    </w:ins>
    <w:ins w:id="621" w:author="Robert M. Bennett" w:date="2023-07-20T10:17:00Z">
      <w:r w:rsidR="00253FEB">
        <w:t xml:space="preserve"> </w:t>
      </w:r>
    </w:ins>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6A66D" w14:textId="55EED2B9" w:rsidR="005C18C1" w:rsidRDefault="00E205EA">
    <w:pPr>
      <w:pStyle w:val="Header"/>
    </w:pPr>
    <w:ins w:id="627" w:author="Robert M. Bennett" w:date="2023-07-19T19:10:00Z">
      <w:r>
        <w:rPr>
          <w:noProof/>
        </w:rPr>
        <w:drawing>
          <wp:anchor distT="0" distB="0" distL="114300" distR="114300" simplePos="0" relativeHeight="251658240" behindDoc="1" locked="0" layoutInCell="1" allowOverlap="1" wp14:anchorId="5EC83D7A" wp14:editId="677DFF22">
            <wp:simplePos x="0" y="0"/>
            <wp:positionH relativeFrom="column">
              <wp:posOffset>-932180</wp:posOffset>
            </wp:positionH>
            <wp:positionV relativeFrom="paragraph">
              <wp:posOffset>-570230</wp:posOffset>
            </wp:positionV>
            <wp:extent cx="7772400" cy="10058400"/>
            <wp:effectExtent l="0" t="0" r="0" b="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picture containing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14:sizeRelH relativeFrom="page">
              <wp14:pctWidth>0</wp14:pctWidth>
            </wp14:sizeRelH>
            <wp14:sizeRelV relativeFrom="page">
              <wp14:pctHeight>0</wp14:pctHeight>
            </wp14:sizeRelV>
          </wp:anchor>
        </w:drawing>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820F3E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F6BA7"/>
    <w:multiLevelType w:val="hybridMultilevel"/>
    <w:tmpl w:val="3B684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7761A"/>
    <w:multiLevelType w:val="hybridMultilevel"/>
    <w:tmpl w:val="1BAAA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342E1"/>
    <w:multiLevelType w:val="hybridMultilevel"/>
    <w:tmpl w:val="FB28F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859D0"/>
    <w:multiLevelType w:val="hybridMultilevel"/>
    <w:tmpl w:val="86643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DE3FF6"/>
    <w:multiLevelType w:val="hybridMultilevel"/>
    <w:tmpl w:val="E8A49BAE"/>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6" w15:restartNumberingAfterBreak="0">
    <w:nsid w:val="11A81774"/>
    <w:multiLevelType w:val="hybridMultilevel"/>
    <w:tmpl w:val="0A48B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0C78D9"/>
    <w:multiLevelType w:val="hybridMultilevel"/>
    <w:tmpl w:val="FAFAE9CA"/>
    <w:lvl w:ilvl="0" w:tplc="23F015D0">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8E65A0"/>
    <w:multiLevelType w:val="hybridMultilevel"/>
    <w:tmpl w:val="ED0C6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340848"/>
    <w:multiLevelType w:val="hybridMultilevel"/>
    <w:tmpl w:val="BEFA2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6A03BE"/>
    <w:multiLevelType w:val="hybridMultilevel"/>
    <w:tmpl w:val="D0C4960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AAFC2A56">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9C78BD"/>
    <w:multiLevelType w:val="hybridMultilevel"/>
    <w:tmpl w:val="87CC3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CC501B"/>
    <w:multiLevelType w:val="hybridMultilevel"/>
    <w:tmpl w:val="BB765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44646B"/>
    <w:multiLevelType w:val="hybridMultilevel"/>
    <w:tmpl w:val="E30263E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A892FDD"/>
    <w:multiLevelType w:val="hybridMultilevel"/>
    <w:tmpl w:val="771AAF4A"/>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2C22B72"/>
    <w:multiLevelType w:val="hybridMultilevel"/>
    <w:tmpl w:val="322ACAEC"/>
    <w:lvl w:ilvl="0" w:tplc="B65A22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B040BD"/>
    <w:multiLevelType w:val="hybridMultilevel"/>
    <w:tmpl w:val="696A8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2F4811"/>
    <w:multiLevelType w:val="hybridMultilevel"/>
    <w:tmpl w:val="389C4176"/>
    <w:lvl w:ilvl="0" w:tplc="14986326">
      <w:start w:val="5"/>
      <w:numFmt w:val="bullet"/>
      <w:lvlText w:val="•"/>
      <w:lvlJc w:val="left"/>
      <w:pPr>
        <w:ind w:left="1080" w:hanging="360"/>
      </w:pPr>
      <w:rPr>
        <w:rFonts w:ascii="Times New Roman" w:eastAsia="Calibri" w:hAnsi="Times New Roman" w:cs="Times New Roman"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4DB1972"/>
    <w:multiLevelType w:val="hybridMultilevel"/>
    <w:tmpl w:val="0034270A"/>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6AF32B3"/>
    <w:multiLevelType w:val="hybridMultilevel"/>
    <w:tmpl w:val="F120DEDC"/>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97F1DED"/>
    <w:multiLevelType w:val="hybridMultilevel"/>
    <w:tmpl w:val="78E8E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2A4BBC"/>
    <w:multiLevelType w:val="hybridMultilevel"/>
    <w:tmpl w:val="3E56C31C"/>
    <w:lvl w:ilvl="0" w:tplc="79E26B38">
      <w:start w:val="1"/>
      <w:numFmt w:val="decimal"/>
      <w:lvlText w:val="%1."/>
      <w:lvlJc w:val="left"/>
      <w:pPr>
        <w:ind w:left="720" w:hanging="360"/>
      </w:pPr>
      <w:rPr>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9A61B3"/>
    <w:multiLevelType w:val="hybridMultilevel"/>
    <w:tmpl w:val="A9E0A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6F5C9F"/>
    <w:multiLevelType w:val="multilevel"/>
    <w:tmpl w:val="B07C336E"/>
    <w:lvl w:ilvl="0">
      <w:start w:val="1"/>
      <w:numFmt w:val="decimal"/>
      <w:lvlText w:val="%1."/>
      <w:lvlJc w:val="left"/>
      <w:pPr>
        <w:tabs>
          <w:tab w:val="num" w:pos="1080"/>
        </w:tabs>
        <w:ind w:left="1080" w:hanging="360"/>
      </w:pPr>
    </w:lvl>
    <w:lvl w:ilvl="1">
      <w:start w:val="3"/>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2CAB4AD5"/>
    <w:multiLevelType w:val="hybridMultilevel"/>
    <w:tmpl w:val="0202466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D05551B"/>
    <w:multiLevelType w:val="hybridMultilevel"/>
    <w:tmpl w:val="5C80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764F4B"/>
    <w:multiLevelType w:val="hybridMultilevel"/>
    <w:tmpl w:val="6F160260"/>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8746FD3E">
      <w:start w:val="1"/>
      <w:numFmt w:val="decimal"/>
      <w:lvlText w:val="%3."/>
      <w:lvlJc w:val="left"/>
      <w:pPr>
        <w:ind w:left="2700" w:hanging="36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301C6A4C"/>
    <w:multiLevelType w:val="hybridMultilevel"/>
    <w:tmpl w:val="56EC3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827F90"/>
    <w:multiLevelType w:val="hybridMultilevel"/>
    <w:tmpl w:val="1864F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9125B7"/>
    <w:multiLevelType w:val="hybridMultilevel"/>
    <w:tmpl w:val="1E16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D67EF0"/>
    <w:multiLevelType w:val="hybridMultilevel"/>
    <w:tmpl w:val="0FDE1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210F21"/>
    <w:multiLevelType w:val="hybridMultilevel"/>
    <w:tmpl w:val="3FFE42EE"/>
    <w:lvl w:ilvl="0" w:tplc="14986326">
      <w:start w:val="5"/>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0F2DD6"/>
    <w:multiLevelType w:val="hybridMultilevel"/>
    <w:tmpl w:val="3B185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123579"/>
    <w:multiLevelType w:val="hybridMultilevel"/>
    <w:tmpl w:val="08B8DA50"/>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35A82EAA"/>
    <w:multiLevelType w:val="hybridMultilevel"/>
    <w:tmpl w:val="F9D4C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5C512DA"/>
    <w:multiLevelType w:val="hybridMultilevel"/>
    <w:tmpl w:val="B1D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60D5F48"/>
    <w:multiLevelType w:val="hybridMultilevel"/>
    <w:tmpl w:val="2CE6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F0171C"/>
    <w:multiLevelType w:val="hybridMultilevel"/>
    <w:tmpl w:val="A134F5D4"/>
    <w:lvl w:ilvl="0" w:tplc="14986326">
      <w:start w:val="5"/>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F51929"/>
    <w:multiLevelType w:val="hybridMultilevel"/>
    <w:tmpl w:val="B9C8C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2131D8"/>
    <w:multiLevelType w:val="hybridMultilevel"/>
    <w:tmpl w:val="3B684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6A56EC"/>
    <w:multiLevelType w:val="hybridMultilevel"/>
    <w:tmpl w:val="E4DEC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18C4F4B"/>
    <w:multiLevelType w:val="hybridMultilevel"/>
    <w:tmpl w:val="6F266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1D558D8"/>
    <w:multiLevelType w:val="hybridMultilevel"/>
    <w:tmpl w:val="DEB20C5C"/>
    <w:lvl w:ilvl="0" w:tplc="6CB4C68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4553081"/>
    <w:multiLevelType w:val="hybridMultilevel"/>
    <w:tmpl w:val="92E849DE"/>
    <w:lvl w:ilvl="0" w:tplc="04090001">
      <w:start w:val="1"/>
      <w:numFmt w:val="bullet"/>
      <w:lvlText w:val=""/>
      <w:lvlJc w:val="left"/>
      <w:pPr>
        <w:ind w:left="720" w:hanging="360"/>
      </w:pPr>
      <w:rPr>
        <w:rFonts w:ascii="Symbol" w:hAnsi="Symbol" w:hint="default"/>
      </w:rPr>
    </w:lvl>
    <w:lvl w:ilvl="1" w:tplc="4B904540">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7804FEC"/>
    <w:multiLevelType w:val="hybridMultilevel"/>
    <w:tmpl w:val="CA9C4544"/>
    <w:lvl w:ilvl="0" w:tplc="14986326">
      <w:start w:val="5"/>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BC467EF"/>
    <w:multiLevelType w:val="hybridMultilevel"/>
    <w:tmpl w:val="086A3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CFC1B04"/>
    <w:multiLevelType w:val="hybridMultilevel"/>
    <w:tmpl w:val="1FE4F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FC92A61"/>
    <w:multiLevelType w:val="hybridMultilevel"/>
    <w:tmpl w:val="0A22302E"/>
    <w:lvl w:ilvl="0" w:tplc="14986326">
      <w:start w:val="5"/>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CF799B"/>
    <w:multiLevelType w:val="hybridMultilevel"/>
    <w:tmpl w:val="28A24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1C711F3"/>
    <w:multiLevelType w:val="hybridMultilevel"/>
    <w:tmpl w:val="A14C7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3C27CB2"/>
    <w:multiLevelType w:val="hybridMultilevel"/>
    <w:tmpl w:val="15F4B44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4944B2"/>
    <w:multiLevelType w:val="hybridMultilevel"/>
    <w:tmpl w:val="275EA368"/>
    <w:lvl w:ilvl="0" w:tplc="65840A9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4AE5C8B"/>
    <w:multiLevelType w:val="hybridMultilevel"/>
    <w:tmpl w:val="1E4A6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90B350A"/>
    <w:multiLevelType w:val="hybridMultilevel"/>
    <w:tmpl w:val="AD04E39C"/>
    <w:lvl w:ilvl="0" w:tplc="5E566F70">
      <w:start w:val="1"/>
      <w:numFmt w:val="decimal"/>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C811783"/>
    <w:multiLevelType w:val="hybridMultilevel"/>
    <w:tmpl w:val="104EFA3A"/>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6B90902"/>
    <w:multiLevelType w:val="hybridMultilevel"/>
    <w:tmpl w:val="83D4BB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7FE54FD"/>
    <w:multiLevelType w:val="hybridMultilevel"/>
    <w:tmpl w:val="4814A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AE513E"/>
    <w:multiLevelType w:val="multilevel"/>
    <w:tmpl w:val="CC2AF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AC3088D"/>
    <w:multiLevelType w:val="hybridMultilevel"/>
    <w:tmpl w:val="AD04E39C"/>
    <w:lvl w:ilvl="0" w:tplc="5E566F70">
      <w:start w:val="1"/>
      <w:numFmt w:val="decimal"/>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0F07FDC"/>
    <w:multiLevelType w:val="hybridMultilevel"/>
    <w:tmpl w:val="EE641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3A97A20"/>
    <w:multiLevelType w:val="hybridMultilevel"/>
    <w:tmpl w:val="6BA04EA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144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46764E8"/>
    <w:multiLevelType w:val="hybridMultilevel"/>
    <w:tmpl w:val="CCD6D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49832BD"/>
    <w:multiLevelType w:val="hybridMultilevel"/>
    <w:tmpl w:val="F55A0BF6"/>
    <w:lvl w:ilvl="0" w:tplc="CB44A42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5023033"/>
    <w:multiLevelType w:val="hybridMultilevel"/>
    <w:tmpl w:val="B8D692B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4" w15:restartNumberingAfterBreak="0">
    <w:nsid w:val="764622E0"/>
    <w:multiLevelType w:val="hybridMultilevel"/>
    <w:tmpl w:val="2F729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C0E781C"/>
    <w:multiLevelType w:val="hybridMultilevel"/>
    <w:tmpl w:val="238ACFC4"/>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6" w15:restartNumberingAfterBreak="0">
    <w:nsid w:val="7CEC2ACB"/>
    <w:multiLevelType w:val="hybridMultilevel"/>
    <w:tmpl w:val="E8EC5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F3D0EFA"/>
    <w:multiLevelType w:val="hybridMultilevel"/>
    <w:tmpl w:val="6A00174A"/>
    <w:lvl w:ilvl="0" w:tplc="14986326">
      <w:start w:val="5"/>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6462776">
    <w:abstractNumId w:val="45"/>
  </w:num>
  <w:num w:numId="2" w16cid:durableId="1295598939">
    <w:abstractNumId w:val="52"/>
  </w:num>
  <w:num w:numId="3" w16cid:durableId="2107538599">
    <w:abstractNumId w:val="12"/>
  </w:num>
  <w:num w:numId="4" w16cid:durableId="1509715329">
    <w:abstractNumId w:val="3"/>
  </w:num>
  <w:num w:numId="5" w16cid:durableId="972562572">
    <w:abstractNumId w:val="32"/>
  </w:num>
  <w:num w:numId="6" w16cid:durableId="1683631970">
    <w:abstractNumId w:val="25"/>
  </w:num>
  <w:num w:numId="7" w16cid:durableId="283779176">
    <w:abstractNumId w:val="6"/>
  </w:num>
  <w:num w:numId="8" w16cid:durableId="1752504367">
    <w:abstractNumId w:val="28"/>
  </w:num>
  <w:num w:numId="9" w16cid:durableId="1843157095">
    <w:abstractNumId w:val="4"/>
  </w:num>
  <w:num w:numId="10" w16cid:durableId="1122380065">
    <w:abstractNumId w:val="66"/>
  </w:num>
  <w:num w:numId="11" w16cid:durableId="256642215">
    <w:abstractNumId w:val="11"/>
  </w:num>
  <w:num w:numId="12" w16cid:durableId="247156172">
    <w:abstractNumId w:val="51"/>
  </w:num>
  <w:num w:numId="13" w16cid:durableId="1526215314">
    <w:abstractNumId w:val="62"/>
  </w:num>
  <w:num w:numId="14" w16cid:durableId="934096444">
    <w:abstractNumId w:val="21"/>
  </w:num>
  <w:num w:numId="15" w16cid:durableId="2115712637">
    <w:abstractNumId w:val="64"/>
  </w:num>
  <w:num w:numId="16" w16cid:durableId="423459939">
    <w:abstractNumId w:val="30"/>
  </w:num>
  <w:num w:numId="17" w16cid:durableId="631641229">
    <w:abstractNumId w:val="56"/>
  </w:num>
  <w:num w:numId="18" w16cid:durableId="166406192">
    <w:abstractNumId w:val="53"/>
  </w:num>
  <w:num w:numId="19" w16cid:durableId="1900751888">
    <w:abstractNumId w:val="9"/>
  </w:num>
  <w:num w:numId="20" w16cid:durableId="632445706">
    <w:abstractNumId w:val="38"/>
  </w:num>
  <w:num w:numId="21" w16cid:durableId="1336107024">
    <w:abstractNumId w:val="40"/>
  </w:num>
  <w:num w:numId="22" w16cid:durableId="563106007">
    <w:abstractNumId w:val="36"/>
  </w:num>
  <w:num w:numId="23" w16cid:durableId="520820039">
    <w:abstractNumId w:val="8"/>
  </w:num>
  <w:num w:numId="24" w16cid:durableId="1996227288">
    <w:abstractNumId w:val="10"/>
  </w:num>
  <w:num w:numId="25" w16cid:durableId="1125731453">
    <w:abstractNumId w:val="48"/>
  </w:num>
  <w:num w:numId="26" w16cid:durableId="167214017">
    <w:abstractNumId w:val="15"/>
  </w:num>
  <w:num w:numId="27" w16cid:durableId="1613631799">
    <w:abstractNumId w:val="47"/>
  </w:num>
  <w:num w:numId="28" w16cid:durableId="234975353">
    <w:abstractNumId w:val="37"/>
  </w:num>
  <w:num w:numId="29" w16cid:durableId="874394569">
    <w:abstractNumId w:val="31"/>
  </w:num>
  <w:num w:numId="30" w16cid:durableId="1765416140">
    <w:abstractNumId w:val="67"/>
  </w:num>
  <w:num w:numId="31" w16cid:durableId="18313872">
    <w:abstractNumId w:val="44"/>
  </w:num>
  <w:num w:numId="32" w16cid:durableId="1388718586">
    <w:abstractNumId w:val="1"/>
  </w:num>
  <w:num w:numId="33" w16cid:durableId="300620867">
    <w:abstractNumId w:val="39"/>
  </w:num>
  <w:num w:numId="34" w16cid:durableId="2104718306">
    <w:abstractNumId w:val="7"/>
  </w:num>
  <w:num w:numId="35" w16cid:durableId="1812867739">
    <w:abstractNumId w:val="34"/>
  </w:num>
  <w:num w:numId="36" w16cid:durableId="727337607">
    <w:abstractNumId w:val="35"/>
  </w:num>
  <w:num w:numId="37" w16cid:durableId="1635327464">
    <w:abstractNumId w:val="42"/>
  </w:num>
  <w:num w:numId="38" w16cid:durableId="1930118595">
    <w:abstractNumId w:val="59"/>
  </w:num>
  <w:num w:numId="39" w16cid:durableId="2115440885">
    <w:abstractNumId w:val="58"/>
  </w:num>
  <w:num w:numId="40" w16cid:durableId="859512374">
    <w:abstractNumId w:val="41"/>
  </w:num>
  <w:num w:numId="41" w16cid:durableId="580600288">
    <w:abstractNumId w:val="2"/>
  </w:num>
  <w:num w:numId="42" w16cid:durableId="1938248157">
    <w:abstractNumId w:val="49"/>
  </w:num>
  <w:num w:numId="43" w16cid:durableId="1583446551">
    <w:abstractNumId w:val="22"/>
  </w:num>
  <w:num w:numId="44" w16cid:durableId="165830063">
    <w:abstractNumId w:val="0"/>
  </w:num>
  <w:num w:numId="45" w16cid:durableId="1122118364">
    <w:abstractNumId w:val="57"/>
  </w:num>
  <w:num w:numId="46" w16cid:durableId="2029327174">
    <w:abstractNumId w:val="34"/>
  </w:num>
  <w:num w:numId="47" w16cid:durableId="644160374">
    <w:abstractNumId w:val="5"/>
  </w:num>
  <w:num w:numId="48" w16cid:durableId="604851012">
    <w:abstractNumId w:val="2"/>
  </w:num>
  <w:num w:numId="49" w16cid:durableId="926502747">
    <w:abstractNumId w:val="46"/>
  </w:num>
  <w:num w:numId="50" w16cid:durableId="416706659">
    <w:abstractNumId w:val="55"/>
  </w:num>
  <w:num w:numId="51" w16cid:durableId="1659964625">
    <w:abstractNumId w:val="63"/>
  </w:num>
  <w:num w:numId="52" w16cid:durableId="1302228326">
    <w:abstractNumId w:val="24"/>
  </w:num>
  <w:num w:numId="53" w16cid:durableId="613054132">
    <w:abstractNumId w:val="33"/>
  </w:num>
  <w:num w:numId="54" w16cid:durableId="523834793">
    <w:abstractNumId w:val="26"/>
  </w:num>
  <w:num w:numId="55" w16cid:durableId="843397149">
    <w:abstractNumId w:val="17"/>
  </w:num>
  <w:num w:numId="56" w16cid:durableId="1737892572">
    <w:abstractNumId w:val="23"/>
  </w:num>
  <w:num w:numId="57" w16cid:durableId="8679678">
    <w:abstractNumId w:val="61"/>
  </w:num>
  <w:num w:numId="58" w16cid:durableId="2146000755">
    <w:abstractNumId w:val="43"/>
  </w:num>
  <w:num w:numId="59" w16cid:durableId="258833805">
    <w:abstractNumId w:val="16"/>
  </w:num>
  <w:num w:numId="60" w16cid:durableId="1472017544">
    <w:abstractNumId w:val="29"/>
  </w:num>
  <w:num w:numId="61" w16cid:durableId="1945259292">
    <w:abstractNumId w:val="27"/>
  </w:num>
  <w:num w:numId="62" w16cid:durableId="1812668919">
    <w:abstractNumId w:val="13"/>
  </w:num>
  <w:num w:numId="63" w16cid:durableId="862011435">
    <w:abstractNumId w:val="14"/>
  </w:num>
  <w:num w:numId="64" w16cid:durableId="62802519">
    <w:abstractNumId w:val="19"/>
  </w:num>
  <w:num w:numId="65" w16cid:durableId="995961288">
    <w:abstractNumId w:val="54"/>
  </w:num>
  <w:num w:numId="66" w16cid:durableId="264383833">
    <w:abstractNumId w:val="20"/>
  </w:num>
  <w:num w:numId="67" w16cid:durableId="1690446624">
    <w:abstractNumId w:val="60"/>
  </w:num>
  <w:num w:numId="68" w16cid:durableId="945237974">
    <w:abstractNumId w:val="50"/>
  </w:num>
  <w:num w:numId="69" w16cid:durableId="1328284908">
    <w:abstractNumId w:val="18"/>
  </w:num>
  <w:num w:numId="70" w16cid:durableId="563494178">
    <w:abstractNumId w:val="65"/>
  </w:num>
  <w:numIdMacAtCleanup w:val="6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bert M. Bennett">
    <w15:presenceInfo w15:providerId="AD" w15:userId="S::rob@rockenviro.com::cfb38424-de37-469e-88ba-375dbe4c3d41"/>
  </w15:person>
  <w15:person w15:author="Roselina Quadros">
    <w15:presenceInfo w15:providerId="AD" w15:userId="S::roselina@rockenviro.com::3c4f9b34-68e7-4462-b172-f276e9486643"/>
  </w15:person>
  <w15:person w15:author="Shaminder Chawla">
    <w15:presenceInfo w15:providerId="Windows Live" w15:userId="f99678ec9cc98cd2"/>
  </w15:person>
  <w15:person w15:author="Shaminder">
    <w15:presenceInfo w15:providerId="AD" w15:userId="S::ShaminderC@dep.nyc.gov::ec60e3cb-3382-4dd2-a004-afca3be3e5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grammar="clean"/>
  <w:revisionView w:markup="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D3"/>
    <w:rsid w:val="00000B7D"/>
    <w:rsid w:val="00002B18"/>
    <w:rsid w:val="00005BDE"/>
    <w:rsid w:val="00012D21"/>
    <w:rsid w:val="000134CB"/>
    <w:rsid w:val="00013B74"/>
    <w:rsid w:val="00016219"/>
    <w:rsid w:val="0002179C"/>
    <w:rsid w:val="000235B0"/>
    <w:rsid w:val="00025857"/>
    <w:rsid w:val="0003079B"/>
    <w:rsid w:val="00031299"/>
    <w:rsid w:val="0003377E"/>
    <w:rsid w:val="00037721"/>
    <w:rsid w:val="00041C80"/>
    <w:rsid w:val="00046EB5"/>
    <w:rsid w:val="00070D61"/>
    <w:rsid w:val="00072510"/>
    <w:rsid w:val="00073A3E"/>
    <w:rsid w:val="00081F0B"/>
    <w:rsid w:val="00082CF2"/>
    <w:rsid w:val="00092599"/>
    <w:rsid w:val="00095831"/>
    <w:rsid w:val="000977CA"/>
    <w:rsid w:val="00097C30"/>
    <w:rsid w:val="000A5113"/>
    <w:rsid w:val="000B1117"/>
    <w:rsid w:val="000B2B1A"/>
    <w:rsid w:val="000B3DDB"/>
    <w:rsid w:val="000B4F5E"/>
    <w:rsid w:val="000B7D70"/>
    <w:rsid w:val="000C6663"/>
    <w:rsid w:val="000D2121"/>
    <w:rsid w:val="000D38CC"/>
    <w:rsid w:val="000D4575"/>
    <w:rsid w:val="000D70BE"/>
    <w:rsid w:val="000E1E52"/>
    <w:rsid w:val="000E1F37"/>
    <w:rsid w:val="000E2B19"/>
    <w:rsid w:val="000E6221"/>
    <w:rsid w:val="000E6653"/>
    <w:rsid w:val="000E7CED"/>
    <w:rsid w:val="000F3160"/>
    <w:rsid w:val="000F400B"/>
    <w:rsid w:val="000F454F"/>
    <w:rsid w:val="00103AC9"/>
    <w:rsid w:val="001066CF"/>
    <w:rsid w:val="00107CCD"/>
    <w:rsid w:val="00110647"/>
    <w:rsid w:val="00110CC8"/>
    <w:rsid w:val="001125AF"/>
    <w:rsid w:val="00113D39"/>
    <w:rsid w:val="00114223"/>
    <w:rsid w:val="00122AC1"/>
    <w:rsid w:val="00124542"/>
    <w:rsid w:val="00125D1C"/>
    <w:rsid w:val="001350F7"/>
    <w:rsid w:val="001408FF"/>
    <w:rsid w:val="00143268"/>
    <w:rsid w:val="001434F0"/>
    <w:rsid w:val="00146DC0"/>
    <w:rsid w:val="00147AB0"/>
    <w:rsid w:val="00147E3C"/>
    <w:rsid w:val="00155FCA"/>
    <w:rsid w:val="00157B34"/>
    <w:rsid w:val="00161D4F"/>
    <w:rsid w:val="00162A87"/>
    <w:rsid w:val="0016419A"/>
    <w:rsid w:val="0016655E"/>
    <w:rsid w:val="00171160"/>
    <w:rsid w:val="00173DF6"/>
    <w:rsid w:val="00174967"/>
    <w:rsid w:val="00175C3A"/>
    <w:rsid w:val="00176729"/>
    <w:rsid w:val="00180425"/>
    <w:rsid w:val="0018044F"/>
    <w:rsid w:val="00181375"/>
    <w:rsid w:val="0018213C"/>
    <w:rsid w:val="00184875"/>
    <w:rsid w:val="00193445"/>
    <w:rsid w:val="00197D18"/>
    <w:rsid w:val="001A1A9D"/>
    <w:rsid w:val="001A3ADC"/>
    <w:rsid w:val="001A5198"/>
    <w:rsid w:val="001A553A"/>
    <w:rsid w:val="001A5999"/>
    <w:rsid w:val="001B0FCA"/>
    <w:rsid w:val="001B3CA6"/>
    <w:rsid w:val="001B4EF7"/>
    <w:rsid w:val="001B5253"/>
    <w:rsid w:val="001B6DC2"/>
    <w:rsid w:val="001B7A09"/>
    <w:rsid w:val="001D38BC"/>
    <w:rsid w:val="001D5FF8"/>
    <w:rsid w:val="001D720E"/>
    <w:rsid w:val="001E5E25"/>
    <w:rsid w:val="001F2A21"/>
    <w:rsid w:val="001F3AE8"/>
    <w:rsid w:val="001F3E68"/>
    <w:rsid w:val="00200A9B"/>
    <w:rsid w:val="00201B5A"/>
    <w:rsid w:val="002024EF"/>
    <w:rsid w:val="002049A0"/>
    <w:rsid w:val="002102F9"/>
    <w:rsid w:val="002108A3"/>
    <w:rsid w:val="002123D4"/>
    <w:rsid w:val="00221CB9"/>
    <w:rsid w:val="00221D6F"/>
    <w:rsid w:val="00223B41"/>
    <w:rsid w:val="002301C4"/>
    <w:rsid w:val="00231EAE"/>
    <w:rsid w:val="00235F89"/>
    <w:rsid w:val="00240B05"/>
    <w:rsid w:val="00244E58"/>
    <w:rsid w:val="002456B7"/>
    <w:rsid w:val="00247EDC"/>
    <w:rsid w:val="00250A04"/>
    <w:rsid w:val="00253127"/>
    <w:rsid w:val="00253FEB"/>
    <w:rsid w:val="0026475C"/>
    <w:rsid w:val="00265916"/>
    <w:rsid w:val="00265F72"/>
    <w:rsid w:val="00267AED"/>
    <w:rsid w:val="00270E4D"/>
    <w:rsid w:val="00272AB6"/>
    <w:rsid w:val="00280A33"/>
    <w:rsid w:val="002821BF"/>
    <w:rsid w:val="00283238"/>
    <w:rsid w:val="00284FD8"/>
    <w:rsid w:val="002875DA"/>
    <w:rsid w:val="00287C79"/>
    <w:rsid w:val="002912FA"/>
    <w:rsid w:val="00293C28"/>
    <w:rsid w:val="002945D0"/>
    <w:rsid w:val="002A07C4"/>
    <w:rsid w:val="002A0F39"/>
    <w:rsid w:val="002A2AA1"/>
    <w:rsid w:val="002A4364"/>
    <w:rsid w:val="002A4B7E"/>
    <w:rsid w:val="002A51A8"/>
    <w:rsid w:val="002B1D4D"/>
    <w:rsid w:val="002B363F"/>
    <w:rsid w:val="002B4703"/>
    <w:rsid w:val="002B5656"/>
    <w:rsid w:val="002C0474"/>
    <w:rsid w:val="002C1107"/>
    <w:rsid w:val="002C47B7"/>
    <w:rsid w:val="002C5B45"/>
    <w:rsid w:val="002D2E51"/>
    <w:rsid w:val="002D75CE"/>
    <w:rsid w:val="002E0569"/>
    <w:rsid w:val="002E12CE"/>
    <w:rsid w:val="002E21CB"/>
    <w:rsid w:val="002E3319"/>
    <w:rsid w:val="002E3BAA"/>
    <w:rsid w:val="002E42E0"/>
    <w:rsid w:val="002E4609"/>
    <w:rsid w:val="002E66E6"/>
    <w:rsid w:val="002F34D0"/>
    <w:rsid w:val="002F79D1"/>
    <w:rsid w:val="00305D32"/>
    <w:rsid w:val="00307F79"/>
    <w:rsid w:val="00310949"/>
    <w:rsid w:val="00320DF6"/>
    <w:rsid w:val="00321B75"/>
    <w:rsid w:val="00321BA6"/>
    <w:rsid w:val="00322FA1"/>
    <w:rsid w:val="003233E2"/>
    <w:rsid w:val="00323EFD"/>
    <w:rsid w:val="003242AD"/>
    <w:rsid w:val="00326247"/>
    <w:rsid w:val="00327808"/>
    <w:rsid w:val="003305A0"/>
    <w:rsid w:val="00330DCA"/>
    <w:rsid w:val="0034124E"/>
    <w:rsid w:val="00344BD9"/>
    <w:rsid w:val="00345C51"/>
    <w:rsid w:val="00346A37"/>
    <w:rsid w:val="00350CA5"/>
    <w:rsid w:val="003518FC"/>
    <w:rsid w:val="00352286"/>
    <w:rsid w:val="00354302"/>
    <w:rsid w:val="00362CF4"/>
    <w:rsid w:val="0036313D"/>
    <w:rsid w:val="0036557C"/>
    <w:rsid w:val="00375366"/>
    <w:rsid w:val="00375F93"/>
    <w:rsid w:val="00377297"/>
    <w:rsid w:val="003836BA"/>
    <w:rsid w:val="00383CAE"/>
    <w:rsid w:val="00383F8D"/>
    <w:rsid w:val="00387DCD"/>
    <w:rsid w:val="0039316E"/>
    <w:rsid w:val="00393668"/>
    <w:rsid w:val="00396D76"/>
    <w:rsid w:val="003A140F"/>
    <w:rsid w:val="003A1EFF"/>
    <w:rsid w:val="003A27E3"/>
    <w:rsid w:val="003A40D4"/>
    <w:rsid w:val="003A4ABB"/>
    <w:rsid w:val="003A7CEC"/>
    <w:rsid w:val="003B469C"/>
    <w:rsid w:val="003C10C5"/>
    <w:rsid w:val="003C1107"/>
    <w:rsid w:val="003C375F"/>
    <w:rsid w:val="003C5669"/>
    <w:rsid w:val="003C65F4"/>
    <w:rsid w:val="003C6F26"/>
    <w:rsid w:val="003D27FD"/>
    <w:rsid w:val="003D4598"/>
    <w:rsid w:val="003D4997"/>
    <w:rsid w:val="003D6374"/>
    <w:rsid w:val="003E05F4"/>
    <w:rsid w:val="003E3B16"/>
    <w:rsid w:val="003E7F4A"/>
    <w:rsid w:val="003F0ECB"/>
    <w:rsid w:val="003F0F91"/>
    <w:rsid w:val="004000E4"/>
    <w:rsid w:val="00400D4F"/>
    <w:rsid w:val="00401F61"/>
    <w:rsid w:val="004026E5"/>
    <w:rsid w:val="00407DF1"/>
    <w:rsid w:val="00412382"/>
    <w:rsid w:val="004130F8"/>
    <w:rsid w:val="004149A3"/>
    <w:rsid w:val="00435BEC"/>
    <w:rsid w:val="004404C5"/>
    <w:rsid w:val="0044535F"/>
    <w:rsid w:val="004469D1"/>
    <w:rsid w:val="0046231C"/>
    <w:rsid w:val="00462B9D"/>
    <w:rsid w:val="004646AA"/>
    <w:rsid w:val="0046751A"/>
    <w:rsid w:val="00471979"/>
    <w:rsid w:val="00471A52"/>
    <w:rsid w:val="00472969"/>
    <w:rsid w:val="00480D22"/>
    <w:rsid w:val="00485C97"/>
    <w:rsid w:val="004875B8"/>
    <w:rsid w:val="004876A2"/>
    <w:rsid w:val="0048774C"/>
    <w:rsid w:val="004B3076"/>
    <w:rsid w:val="004B365A"/>
    <w:rsid w:val="004B3C67"/>
    <w:rsid w:val="004B735A"/>
    <w:rsid w:val="004C037B"/>
    <w:rsid w:val="004C093A"/>
    <w:rsid w:val="004C3C5A"/>
    <w:rsid w:val="004C7C65"/>
    <w:rsid w:val="004D4498"/>
    <w:rsid w:val="004D5CD3"/>
    <w:rsid w:val="004D6C5E"/>
    <w:rsid w:val="004E21E1"/>
    <w:rsid w:val="004E2D5B"/>
    <w:rsid w:val="004E3712"/>
    <w:rsid w:val="004E46EE"/>
    <w:rsid w:val="004E6E14"/>
    <w:rsid w:val="004E7D1B"/>
    <w:rsid w:val="004F0458"/>
    <w:rsid w:val="004F0CFD"/>
    <w:rsid w:val="004F59D6"/>
    <w:rsid w:val="004F6BD7"/>
    <w:rsid w:val="004F71FD"/>
    <w:rsid w:val="004F7773"/>
    <w:rsid w:val="00503842"/>
    <w:rsid w:val="00504B2E"/>
    <w:rsid w:val="005070A2"/>
    <w:rsid w:val="005149D3"/>
    <w:rsid w:val="005163C4"/>
    <w:rsid w:val="005234F0"/>
    <w:rsid w:val="005326B4"/>
    <w:rsid w:val="005375A2"/>
    <w:rsid w:val="0054218A"/>
    <w:rsid w:val="00551FEF"/>
    <w:rsid w:val="00552CA1"/>
    <w:rsid w:val="00554C79"/>
    <w:rsid w:val="00555DDA"/>
    <w:rsid w:val="005606B2"/>
    <w:rsid w:val="00562AC4"/>
    <w:rsid w:val="0056522F"/>
    <w:rsid w:val="005775BE"/>
    <w:rsid w:val="0058263C"/>
    <w:rsid w:val="00583289"/>
    <w:rsid w:val="00583DE0"/>
    <w:rsid w:val="005866D3"/>
    <w:rsid w:val="00586A76"/>
    <w:rsid w:val="00587622"/>
    <w:rsid w:val="00587641"/>
    <w:rsid w:val="00590C49"/>
    <w:rsid w:val="00591574"/>
    <w:rsid w:val="0059207B"/>
    <w:rsid w:val="005923DC"/>
    <w:rsid w:val="005954A7"/>
    <w:rsid w:val="005A08DE"/>
    <w:rsid w:val="005A09F8"/>
    <w:rsid w:val="005B1FC7"/>
    <w:rsid w:val="005B544D"/>
    <w:rsid w:val="005B734C"/>
    <w:rsid w:val="005C0C99"/>
    <w:rsid w:val="005C18C1"/>
    <w:rsid w:val="005C3017"/>
    <w:rsid w:val="005C4AE5"/>
    <w:rsid w:val="005C7BF6"/>
    <w:rsid w:val="005D0EBC"/>
    <w:rsid w:val="005D2876"/>
    <w:rsid w:val="005D419A"/>
    <w:rsid w:val="005D6D8A"/>
    <w:rsid w:val="005D74F8"/>
    <w:rsid w:val="005D75F5"/>
    <w:rsid w:val="005E0A6C"/>
    <w:rsid w:val="005E2681"/>
    <w:rsid w:val="005E297F"/>
    <w:rsid w:val="005E308C"/>
    <w:rsid w:val="005E35B2"/>
    <w:rsid w:val="005E4CA4"/>
    <w:rsid w:val="005E5428"/>
    <w:rsid w:val="005F360D"/>
    <w:rsid w:val="005F4F81"/>
    <w:rsid w:val="005F6FDF"/>
    <w:rsid w:val="006010D3"/>
    <w:rsid w:val="00604D69"/>
    <w:rsid w:val="00606BF5"/>
    <w:rsid w:val="00612A34"/>
    <w:rsid w:val="00613B80"/>
    <w:rsid w:val="00617654"/>
    <w:rsid w:val="00617A92"/>
    <w:rsid w:val="00622829"/>
    <w:rsid w:val="00624FE2"/>
    <w:rsid w:val="00634B51"/>
    <w:rsid w:val="00636051"/>
    <w:rsid w:val="006402C5"/>
    <w:rsid w:val="00642504"/>
    <w:rsid w:val="00646519"/>
    <w:rsid w:val="00651237"/>
    <w:rsid w:val="0065187D"/>
    <w:rsid w:val="00652B82"/>
    <w:rsid w:val="00655E0A"/>
    <w:rsid w:val="006603B3"/>
    <w:rsid w:val="00661307"/>
    <w:rsid w:val="00664E07"/>
    <w:rsid w:val="00665F21"/>
    <w:rsid w:val="0067721E"/>
    <w:rsid w:val="00677226"/>
    <w:rsid w:val="006774A0"/>
    <w:rsid w:val="00681913"/>
    <w:rsid w:val="00683AA0"/>
    <w:rsid w:val="00684DA9"/>
    <w:rsid w:val="00697841"/>
    <w:rsid w:val="0069790F"/>
    <w:rsid w:val="006A7A92"/>
    <w:rsid w:val="006B2455"/>
    <w:rsid w:val="006B31F2"/>
    <w:rsid w:val="006B5A6B"/>
    <w:rsid w:val="006B64C1"/>
    <w:rsid w:val="006B7005"/>
    <w:rsid w:val="006C4D76"/>
    <w:rsid w:val="006D048E"/>
    <w:rsid w:val="006D1133"/>
    <w:rsid w:val="006E1E19"/>
    <w:rsid w:val="006E5C40"/>
    <w:rsid w:val="006E5F65"/>
    <w:rsid w:val="006E69CD"/>
    <w:rsid w:val="006E6C74"/>
    <w:rsid w:val="006E716B"/>
    <w:rsid w:val="006F519E"/>
    <w:rsid w:val="0070012D"/>
    <w:rsid w:val="00700BD7"/>
    <w:rsid w:val="00711A3A"/>
    <w:rsid w:val="00713936"/>
    <w:rsid w:val="00714367"/>
    <w:rsid w:val="00716698"/>
    <w:rsid w:val="0071790E"/>
    <w:rsid w:val="00724C86"/>
    <w:rsid w:val="007307D1"/>
    <w:rsid w:val="00730FEC"/>
    <w:rsid w:val="00731B55"/>
    <w:rsid w:val="007332D7"/>
    <w:rsid w:val="007342BE"/>
    <w:rsid w:val="00741FAC"/>
    <w:rsid w:val="00751125"/>
    <w:rsid w:val="007512D1"/>
    <w:rsid w:val="0075534A"/>
    <w:rsid w:val="00757BDA"/>
    <w:rsid w:val="007628B3"/>
    <w:rsid w:val="00763964"/>
    <w:rsid w:val="007667C5"/>
    <w:rsid w:val="007707AA"/>
    <w:rsid w:val="0077184D"/>
    <w:rsid w:val="00771E35"/>
    <w:rsid w:val="00774D04"/>
    <w:rsid w:val="007766E4"/>
    <w:rsid w:val="00781BA6"/>
    <w:rsid w:val="00784CE7"/>
    <w:rsid w:val="00787FE0"/>
    <w:rsid w:val="00793317"/>
    <w:rsid w:val="007951A5"/>
    <w:rsid w:val="0079698E"/>
    <w:rsid w:val="00796CBB"/>
    <w:rsid w:val="007A0B90"/>
    <w:rsid w:val="007A3868"/>
    <w:rsid w:val="007B04CC"/>
    <w:rsid w:val="007B1F9B"/>
    <w:rsid w:val="007B5030"/>
    <w:rsid w:val="007B5A41"/>
    <w:rsid w:val="007B6953"/>
    <w:rsid w:val="007C0AB5"/>
    <w:rsid w:val="007C1857"/>
    <w:rsid w:val="007C1FCD"/>
    <w:rsid w:val="007C4DBE"/>
    <w:rsid w:val="007D0CAC"/>
    <w:rsid w:val="007D2EE0"/>
    <w:rsid w:val="007D4CAF"/>
    <w:rsid w:val="007D6CAC"/>
    <w:rsid w:val="007E0203"/>
    <w:rsid w:val="007E4618"/>
    <w:rsid w:val="007E6C02"/>
    <w:rsid w:val="007F0DEE"/>
    <w:rsid w:val="007F3DE3"/>
    <w:rsid w:val="007F404A"/>
    <w:rsid w:val="007F4E79"/>
    <w:rsid w:val="007F71A3"/>
    <w:rsid w:val="008003BD"/>
    <w:rsid w:val="00801C22"/>
    <w:rsid w:val="00803623"/>
    <w:rsid w:val="008037D7"/>
    <w:rsid w:val="00807425"/>
    <w:rsid w:val="00812046"/>
    <w:rsid w:val="00812E3F"/>
    <w:rsid w:val="0081559E"/>
    <w:rsid w:val="008206EC"/>
    <w:rsid w:val="00826C44"/>
    <w:rsid w:val="00826FA9"/>
    <w:rsid w:val="00832141"/>
    <w:rsid w:val="00834C89"/>
    <w:rsid w:val="00835F19"/>
    <w:rsid w:val="00837177"/>
    <w:rsid w:val="00840B49"/>
    <w:rsid w:val="008413D3"/>
    <w:rsid w:val="00845291"/>
    <w:rsid w:val="00845DA9"/>
    <w:rsid w:val="008469C7"/>
    <w:rsid w:val="008551EA"/>
    <w:rsid w:val="0085596D"/>
    <w:rsid w:val="008563FC"/>
    <w:rsid w:val="008627F8"/>
    <w:rsid w:val="0086502A"/>
    <w:rsid w:val="0087139E"/>
    <w:rsid w:val="0087260E"/>
    <w:rsid w:val="008730C9"/>
    <w:rsid w:val="00873347"/>
    <w:rsid w:val="00877256"/>
    <w:rsid w:val="00880E69"/>
    <w:rsid w:val="00881024"/>
    <w:rsid w:val="00883213"/>
    <w:rsid w:val="00885EA1"/>
    <w:rsid w:val="00887D8F"/>
    <w:rsid w:val="00892263"/>
    <w:rsid w:val="00892FA9"/>
    <w:rsid w:val="00896AF9"/>
    <w:rsid w:val="008A7117"/>
    <w:rsid w:val="008A7ADB"/>
    <w:rsid w:val="008A7C5F"/>
    <w:rsid w:val="008B18B4"/>
    <w:rsid w:val="008B3036"/>
    <w:rsid w:val="008B42BA"/>
    <w:rsid w:val="008B56E9"/>
    <w:rsid w:val="008B5AFC"/>
    <w:rsid w:val="008B6D1B"/>
    <w:rsid w:val="008B6DD1"/>
    <w:rsid w:val="008B78FB"/>
    <w:rsid w:val="008B7993"/>
    <w:rsid w:val="008C13E3"/>
    <w:rsid w:val="008C2B2F"/>
    <w:rsid w:val="008C30AE"/>
    <w:rsid w:val="008C32B0"/>
    <w:rsid w:val="008D1169"/>
    <w:rsid w:val="008D14F7"/>
    <w:rsid w:val="008D3B0A"/>
    <w:rsid w:val="008E4031"/>
    <w:rsid w:val="008E5965"/>
    <w:rsid w:val="008E66D7"/>
    <w:rsid w:val="008F2E43"/>
    <w:rsid w:val="008F382A"/>
    <w:rsid w:val="008F4CE5"/>
    <w:rsid w:val="008F6C0A"/>
    <w:rsid w:val="0090699F"/>
    <w:rsid w:val="0091070A"/>
    <w:rsid w:val="00910765"/>
    <w:rsid w:val="00910A00"/>
    <w:rsid w:val="0091451C"/>
    <w:rsid w:val="00916D22"/>
    <w:rsid w:val="00917AE5"/>
    <w:rsid w:val="009239DD"/>
    <w:rsid w:val="009249DA"/>
    <w:rsid w:val="00925F19"/>
    <w:rsid w:val="009270C7"/>
    <w:rsid w:val="00942BA2"/>
    <w:rsid w:val="00945092"/>
    <w:rsid w:val="00946D1C"/>
    <w:rsid w:val="00950D6D"/>
    <w:rsid w:val="00952A73"/>
    <w:rsid w:val="00953FCF"/>
    <w:rsid w:val="00954395"/>
    <w:rsid w:val="009548E5"/>
    <w:rsid w:val="00955759"/>
    <w:rsid w:val="009573C9"/>
    <w:rsid w:val="00957B26"/>
    <w:rsid w:val="009620D7"/>
    <w:rsid w:val="00966662"/>
    <w:rsid w:val="00970333"/>
    <w:rsid w:val="009732B8"/>
    <w:rsid w:val="009736D5"/>
    <w:rsid w:val="00973E89"/>
    <w:rsid w:val="009825BB"/>
    <w:rsid w:val="00987927"/>
    <w:rsid w:val="00990CCC"/>
    <w:rsid w:val="009919C7"/>
    <w:rsid w:val="00991F9A"/>
    <w:rsid w:val="009935A3"/>
    <w:rsid w:val="00994A07"/>
    <w:rsid w:val="00994CC9"/>
    <w:rsid w:val="009A165C"/>
    <w:rsid w:val="009A6188"/>
    <w:rsid w:val="009B0756"/>
    <w:rsid w:val="009B184F"/>
    <w:rsid w:val="009B2CBE"/>
    <w:rsid w:val="009C1796"/>
    <w:rsid w:val="009C182A"/>
    <w:rsid w:val="009D2A8C"/>
    <w:rsid w:val="009D3677"/>
    <w:rsid w:val="009D3F02"/>
    <w:rsid w:val="009D5169"/>
    <w:rsid w:val="009E0979"/>
    <w:rsid w:val="009E6E89"/>
    <w:rsid w:val="009F07CA"/>
    <w:rsid w:val="009F2997"/>
    <w:rsid w:val="009F5225"/>
    <w:rsid w:val="009F76D8"/>
    <w:rsid w:val="00A003A5"/>
    <w:rsid w:val="00A0045D"/>
    <w:rsid w:val="00A039EB"/>
    <w:rsid w:val="00A10260"/>
    <w:rsid w:val="00A12B00"/>
    <w:rsid w:val="00A15A91"/>
    <w:rsid w:val="00A2343A"/>
    <w:rsid w:val="00A24F66"/>
    <w:rsid w:val="00A3494A"/>
    <w:rsid w:val="00A361D7"/>
    <w:rsid w:val="00A4026E"/>
    <w:rsid w:val="00A41695"/>
    <w:rsid w:val="00A46E40"/>
    <w:rsid w:val="00A5021E"/>
    <w:rsid w:val="00A5170F"/>
    <w:rsid w:val="00A56038"/>
    <w:rsid w:val="00A61325"/>
    <w:rsid w:val="00A640D2"/>
    <w:rsid w:val="00A656C7"/>
    <w:rsid w:val="00A66EAA"/>
    <w:rsid w:val="00A71435"/>
    <w:rsid w:val="00A718D8"/>
    <w:rsid w:val="00A72A47"/>
    <w:rsid w:val="00A760CC"/>
    <w:rsid w:val="00A76CF2"/>
    <w:rsid w:val="00A816AC"/>
    <w:rsid w:val="00A830B0"/>
    <w:rsid w:val="00A83458"/>
    <w:rsid w:val="00A83E60"/>
    <w:rsid w:val="00A875E4"/>
    <w:rsid w:val="00A9025B"/>
    <w:rsid w:val="00A91592"/>
    <w:rsid w:val="00AA33F2"/>
    <w:rsid w:val="00AA4347"/>
    <w:rsid w:val="00AA43C5"/>
    <w:rsid w:val="00AB41B5"/>
    <w:rsid w:val="00AB61F2"/>
    <w:rsid w:val="00AB7372"/>
    <w:rsid w:val="00AB7EA5"/>
    <w:rsid w:val="00AC0086"/>
    <w:rsid w:val="00AC009B"/>
    <w:rsid w:val="00AD109C"/>
    <w:rsid w:val="00AD18AA"/>
    <w:rsid w:val="00AD39C2"/>
    <w:rsid w:val="00AD42CE"/>
    <w:rsid w:val="00AD5A3A"/>
    <w:rsid w:val="00AE2887"/>
    <w:rsid w:val="00AE6DA0"/>
    <w:rsid w:val="00AF02EB"/>
    <w:rsid w:val="00AF12EF"/>
    <w:rsid w:val="00AF3664"/>
    <w:rsid w:val="00B01449"/>
    <w:rsid w:val="00B06D59"/>
    <w:rsid w:val="00B07813"/>
    <w:rsid w:val="00B118DB"/>
    <w:rsid w:val="00B165F3"/>
    <w:rsid w:val="00B237A4"/>
    <w:rsid w:val="00B35B16"/>
    <w:rsid w:val="00B36B88"/>
    <w:rsid w:val="00B4164B"/>
    <w:rsid w:val="00B41DE8"/>
    <w:rsid w:val="00B446AB"/>
    <w:rsid w:val="00B455B7"/>
    <w:rsid w:val="00B51149"/>
    <w:rsid w:val="00B5507C"/>
    <w:rsid w:val="00B66310"/>
    <w:rsid w:val="00B66926"/>
    <w:rsid w:val="00B717ED"/>
    <w:rsid w:val="00B72926"/>
    <w:rsid w:val="00B74A9C"/>
    <w:rsid w:val="00B76706"/>
    <w:rsid w:val="00B77B48"/>
    <w:rsid w:val="00B86716"/>
    <w:rsid w:val="00B87E49"/>
    <w:rsid w:val="00B90645"/>
    <w:rsid w:val="00B908E9"/>
    <w:rsid w:val="00B90BE4"/>
    <w:rsid w:val="00B90DB6"/>
    <w:rsid w:val="00B94A23"/>
    <w:rsid w:val="00BA00AA"/>
    <w:rsid w:val="00BA2894"/>
    <w:rsid w:val="00BA7E28"/>
    <w:rsid w:val="00BB5BF1"/>
    <w:rsid w:val="00BC358D"/>
    <w:rsid w:val="00BC48D2"/>
    <w:rsid w:val="00BC7EF2"/>
    <w:rsid w:val="00BD1A46"/>
    <w:rsid w:val="00BD4487"/>
    <w:rsid w:val="00BD7446"/>
    <w:rsid w:val="00BE0262"/>
    <w:rsid w:val="00BE3E2F"/>
    <w:rsid w:val="00BE584C"/>
    <w:rsid w:val="00BF2F79"/>
    <w:rsid w:val="00C008D5"/>
    <w:rsid w:val="00C00F55"/>
    <w:rsid w:val="00C10860"/>
    <w:rsid w:val="00C1156C"/>
    <w:rsid w:val="00C171AF"/>
    <w:rsid w:val="00C17DAA"/>
    <w:rsid w:val="00C20B8A"/>
    <w:rsid w:val="00C210DD"/>
    <w:rsid w:val="00C213BB"/>
    <w:rsid w:val="00C23380"/>
    <w:rsid w:val="00C23658"/>
    <w:rsid w:val="00C2368F"/>
    <w:rsid w:val="00C2568A"/>
    <w:rsid w:val="00C26146"/>
    <w:rsid w:val="00C31D46"/>
    <w:rsid w:val="00C37CE7"/>
    <w:rsid w:val="00C40D3D"/>
    <w:rsid w:val="00C41A68"/>
    <w:rsid w:val="00C455BC"/>
    <w:rsid w:val="00C459E9"/>
    <w:rsid w:val="00C50650"/>
    <w:rsid w:val="00C558B9"/>
    <w:rsid w:val="00C562DD"/>
    <w:rsid w:val="00C577C4"/>
    <w:rsid w:val="00C612A0"/>
    <w:rsid w:val="00C6316C"/>
    <w:rsid w:val="00C66C15"/>
    <w:rsid w:val="00C6719A"/>
    <w:rsid w:val="00C72B9D"/>
    <w:rsid w:val="00C80299"/>
    <w:rsid w:val="00C81007"/>
    <w:rsid w:val="00C828AA"/>
    <w:rsid w:val="00C83FB0"/>
    <w:rsid w:val="00C8504C"/>
    <w:rsid w:val="00C87A3C"/>
    <w:rsid w:val="00C949E6"/>
    <w:rsid w:val="00CA11E2"/>
    <w:rsid w:val="00CA2DE7"/>
    <w:rsid w:val="00CA3A9B"/>
    <w:rsid w:val="00CA4968"/>
    <w:rsid w:val="00CA4C4F"/>
    <w:rsid w:val="00CA68B9"/>
    <w:rsid w:val="00CA71D2"/>
    <w:rsid w:val="00CA7412"/>
    <w:rsid w:val="00CB0E48"/>
    <w:rsid w:val="00CB1174"/>
    <w:rsid w:val="00CB1671"/>
    <w:rsid w:val="00CB344F"/>
    <w:rsid w:val="00CC142E"/>
    <w:rsid w:val="00CD2C54"/>
    <w:rsid w:val="00CD7171"/>
    <w:rsid w:val="00CE0023"/>
    <w:rsid w:val="00CE1BE3"/>
    <w:rsid w:val="00CE233A"/>
    <w:rsid w:val="00CE4B3C"/>
    <w:rsid w:val="00CE55AC"/>
    <w:rsid w:val="00CE5835"/>
    <w:rsid w:val="00CE7BA0"/>
    <w:rsid w:val="00CF040A"/>
    <w:rsid w:val="00CF155F"/>
    <w:rsid w:val="00CF212E"/>
    <w:rsid w:val="00CF2596"/>
    <w:rsid w:val="00D01919"/>
    <w:rsid w:val="00D07693"/>
    <w:rsid w:val="00D12BB9"/>
    <w:rsid w:val="00D139EB"/>
    <w:rsid w:val="00D14B91"/>
    <w:rsid w:val="00D158F4"/>
    <w:rsid w:val="00D22853"/>
    <w:rsid w:val="00D234B2"/>
    <w:rsid w:val="00D24A41"/>
    <w:rsid w:val="00D25C60"/>
    <w:rsid w:val="00D25F2D"/>
    <w:rsid w:val="00D267FE"/>
    <w:rsid w:val="00D33255"/>
    <w:rsid w:val="00D33E84"/>
    <w:rsid w:val="00D3630A"/>
    <w:rsid w:val="00D4482C"/>
    <w:rsid w:val="00D44D31"/>
    <w:rsid w:val="00D464C9"/>
    <w:rsid w:val="00D54655"/>
    <w:rsid w:val="00D60411"/>
    <w:rsid w:val="00D60903"/>
    <w:rsid w:val="00D6093B"/>
    <w:rsid w:val="00D62BD4"/>
    <w:rsid w:val="00D62F16"/>
    <w:rsid w:val="00D67221"/>
    <w:rsid w:val="00D7236A"/>
    <w:rsid w:val="00D73F86"/>
    <w:rsid w:val="00D7546B"/>
    <w:rsid w:val="00D76531"/>
    <w:rsid w:val="00D85151"/>
    <w:rsid w:val="00D91DBE"/>
    <w:rsid w:val="00D93080"/>
    <w:rsid w:val="00DA00B5"/>
    <w:rsid w:val="00DA25F3"/>
    <w:rsid w:val="00DA4812"/>
    <w:rsid w:val="00DA5057"/>
    <w:rsid w:val="00DA7F5D"/>
    <w:rsid w:val="00DB19D2"/>
    <w:rsid w:val="00DB3004"/>
    <w:rsid w:val="00DB3536"/>
    <w:rsid w:val="00DB3ECF"/>
    <w:rsid w:val="00DC0806"/>
    <w:rsid w:val="00DC1DD3"/>
    <w:rsid w:val="00DC3DED"/>
    <w:rsid w:val="00DC52F6"/>
    <w:rsid w:val="00DC75BC"/>
    <w:rsid w:val="00DD4D21"/>
    <w:rsid w:val="00DD5BF4"/>
    <w:rsid w:val="00DD5C4D"/>
    <w:rsid w:val="00DF06EC"/>
    <w:rsid w:val="00DF4813"/>
    <w:rsid w:val="00DF5630"/>
    <w:rsid w:val="00DF5C98"/>
    <w:rsid w:val="00E066D4"/>
    <w:rsid w:val="00E13272"/>
    <w:rsid w:val="00E13A5F"/>
    <w:rsid w:val="00E15952"/>
    <w:rsid w:val="00E16F80"/>
    <w:rsid w:val="00E16FCE"/>
    <w:rsid w:val="00E205EA"/>
    <w:rsid w:val="00E20970"/>
    <w:rsid w:val="00E211CB"/>
    <w:rsid w:val="00E23E84"/>
    <w:rsid w:val="00E24808"/>
    <w:rsid w:val="00E2519C"/>
    <w:rsid w:val="00E26471"/>
    <w:rsid w:val="00E269BD"/>
    <w:rsid w:val="00E30B0A"/>
    <w:rsid w:val="00E343AE"/>
    <w:rsid w:val="00E35585"/>
    <w:rsid w:val="00E3695B"/>
    <w:rsid w:val="00E37E79"/>
    <w:rsid w:val="00E47AD0"/>
    <w:rsid w:val="00E5037B"/>
    <w:rsid w:val="00E506F3"/>
    <w:rsid w:val="00E56DED"/>
    <w:rsid w:val="00E6022A"/>
    <w:rsid w:val="00E62729"/>
    <w:rsid w:val="00E64721"/>
    <w:rsid w:val="00E673D7"/>
    <w:rsid w:val="00E74798"/>
    <w:rsid w:val="00E82A51"/>
    <w:rsid w:val="00E82D12"/>
    <w:rsid w:val="00E85CFC"/>
    <w:rsid w:val="00E87ED5"/>
    <w:rsid w:val="00E904C8"/>
    <w:rsid w:val="00E93DC9"/>
    <w:rsid w:val="00E952EA"/>
    <w:rsid w:val="00E95D9F"/>
    <w:rsid w:val="00EA04CD"/>
    <w:rsid w:val="00EA0AAE"/>
    <w:rsid w:val="00EA25C2"/>
    <w:rsid w:val="00EA35C0"/>
    <w:rsid w:val="00EA6C02"/>
    <w:rsid w:val="00EB2697"/>
    <w:rsid w:val="00EB6703"/>
    <w:rsid w:val="00EC2256"/>
    <w:rsid w:val="00EC4531"/>
    <w:rsid w:val="00EC5A2A"/>
    <w:rsid w:val="00EC6B6D"/>
    <w:rsid w:val="00EC7D85"/>
    <w:rsid w:val="00ED1600"/>
    <w:rsid w:val="00ED445B"/>
    <w:rsid w:val="00EE13F9"/>
    <w:rsid w:val="00EE1457"/>
    <w:rsid w:val="00EE51AA"/>
    <w:rsid w:val="00EE6679"/>
    <w:rsid w:val="00EE7C64"/>
    <w:rsid w:val="00EF29C4"/>
    <w:rsid w:val="00EF5F97"/>
    <w:rsid w:val="00EF7821"/>
    <w:rsid w:val="00F018CC"/>
    <w:rsid w:val="00F01F7E"/>
    <w:rsid w:val="00F02200"/>
    <w:rsid w:val="00F04004"/>
    <w:rsid w:val="00F04B57"/>
    <w:rsid w:val="00F04ED5"/>
    <w:rsid w:val="00F06995"/>
    <w:rsid w:val="00F154D3"/>
    <w:rsid w:val="00F1619A"/>
    <w:rsid w:val="00F23917"/>
    <w:rsid w:val="00F24EA9"/>
    <w:rsid w:val="00F2583F"/>
    <w:rsid w:val="00F35C3C"/>
    <w:rsid w:val="00F3707B"/>
    <w:rsid w:val="00F40121"/>
    <w:rsid w:val="00F41BC6"/>
    <w:rsid w:val="00F4276E"/>
    <w:rsid w:val="00F44CB3"/>
    <w:rsid w:val="00F45C70"/>
    <w:rsid w:val="00F50582"/>
    <w:rsid w:val="00F50E4F"/>
    <w:rsid w:val="00F5166B"/>
    <w:rsid w:val="00F5356F"/>
    <w:rsid w:val="00F5735C"/>
    <w:rsid w:val="00F66AF4"/>
    <w:rsid w:val="00F70718"/>
    <w:rsid w:val="00F71CC1"/>
    <w:rsid w:val="00F72546"/>
    <w:rsid w:val="00F75A83"/>
    <w:rsid w:val="00F77238"/>
    <w:rsid w:val="00F7767B"/>
    <w:rsid w:val="00F80753"/>
    <w:rsid w:val="00F820AA"/>
    <w:rsid w:val="00F833E5"/>
    <w:rsid w:val="00F83B43"/>
    <w:rsid w:val="00F92AD8"/>
    <w:rsid w:val="00F947FD"/>
    <w:rsid w:val="00F962EB"/>
    <w:rsid w:val="00F96DC2"/>
    <w:rsid w:val="00FA1E94"/>
    <w:rsid w:val="00FA4080"/>
    <w:rsid w:val="00FB1C65"/>
    <w:rsid w:val="00FB20DC"/>
    <w:rsid w:val="00FB2DDC"/>
    <w:rsid w:val="00FB4829"/>
    <w:rsid w:val="00FB7B13"/>
    <w:rsid w:val="00FC51A0"/>
    <w:rsid w:val="00FC5F6D"/>
    <w:rsid w:val="00FD5B69"/>
    <w:rsid w:val="00FE0A04"/>
    <w:rsid w:val="00FE11F9"/>
    <w:rsid w:val="00FE2F87"/>
    <w:rsid w:val="00FE710A"/>
    <w:rsid w:val="00FE7AB7"/>
    <w:rsid w:val="00FF169A"/>
    <w:rsid w:val="00FF2C5D"/>
    <w:rsid w:val="00FF515D"/>
    <w:rsid w:val="00FF7079"/>
    <w:rsid w:val="00FF74A5"/>
    <w:rsid w:val="24F8F688"/>
    <w:rsid w:val="25CC3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45580"/>
  <w15:docId w15:val="{1076E18A-2587-4D72-B313-D16D3AD7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2"/>
    </w:rPr>
  </w:style>
  <w:style w:type="paragraph" w:styleId="Heading1">
    <w:name w:val="heading 1"/>
    <w:basedOn w:val="Normal"/>
    <w:next w:val="Normal"/>
    <w:link w:val="Heading1Char"/>
    <w:uiPriority w:val="9"/>
    <w:qFormat/>
    <w:rsid w:val="00683AA0"/>
    <w:pPr>
      <w:keepNext/>
      <w:spacing w:before="240" w:after="60"/>
      <w:outlineLvl w:val="0"/>
    </w:pPr>
    <w:rPr>
      <w:rFonts w:eastAsia="Times New Roman"/>
      <w:b/>
      <w:bCs/>
      <w:color w:val="000000"/>
      <w:kern w:val="32"/>
      <w:sz w:val="28"/>
      <w:szCs w:val="32"/>
    </w:rPr>
  </w:style>
  <w:style w:type="paragraph" w:styleId="Heading2">
    <w:name w:val="heading 2"/>
    <w:basedOn w:val="Normal"/>
    <w:next w:val="Normal"/>
    <w:link w:val="Heading2Char"/>
    <w:uiPriority w:val="9"/>
    <w:unhideWhenUsed/>
    <w:qFormat/>
    <w:rsid w:val="00097C3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Shading1-Accent11">
    <w:name w:val="Medium Shading 1 - Accent 11"/>
    <w:qFormat/>
    <w:rsid w:val="00683AA0"/>
    <w:rPr>
      <w:sz w:val="24"/>
      <w:szCs w:val="22"/>
    </w:rPr>
  </w:style>
  <w:style w:type="paragraph" w:customStyle="1" w:styleId="GreenText">
    <w:name w:val="Green Text"/>
    <w:basedOn w:val="Normal"/>
    <w:next w:val="Normal"/>
    <w:qFormat/>
    <w:rsid w:val="00435BEC"/>
    <w:rPr>
      <w:color w:val="00B050"/>
    </w:rPr>
  </w:style>
  <w:style w:type="character" w:customStyle="1" w:styleId="Heading1Char">
    <w:name w:val="Heading 1 Char"/>
    <w:link w:val="Heading1"/>
    <w:uiPriority w:val="9"/>
    <w:rsid w:val="00683AA0"/>
    <w:rPr>
      <w:rFonts w:eastAsia="Times New Roman" w:cs="Times New Roman"/>
      <w:b/>
      <w:bCs/>
      <w:color w:val="000000"/>
      <w:kern w:val="32"/>
      <w:sz w:val="28"/>
      <w:szCs w:val="32"/>
    </w:rPr>
  </w:style>
  <w:style w:type="paragraph" w:styleId="Title">
    <w:name w:val="Title"/>
    <w:basedOn w:val="Normal"/>
    <w:next w:val="Normal"/>
    <w:link w:val="TitleChar"/>
    <w:uiPriority w:val="10"/>
    <w:qFormat/>
    <w:rsid w:val="00683AA0"/>
    <w:pPr>
      <w:spacing w:before="240" w:after="60"/>
      <w:jc w:val="center"/>
      <w:outlineLvl w:val="0"/>
    </w:pPr>
    <w:rPr>
      <w:rFonts w:eastAsia="Times New Roman"/>
      <w:b/>
      <w:bCs/>
      <w:kern w:val="28"/>
      <w:sz w:val="52"/>
      <w:szCs w:val="32"/>
    </w:rPr>
  </w:style>
  <w:style w:type="character" w:customStyle="1" w:styleId="TitleChar">
    <w:name w:val="Title Char"/>
    <w:link w:val="Title"/>
    <w:uiPriority w:val="10"/>
    <w:rsid w:val="00683AA0"/>
    <w:rPr>
      <w:rFonts w:eastAsia="Times New Roman" w:cs="Times New Roman"/>
      <w:b/>
      <w:bCs/>
      <w:kern w:val="28"/>
      <w:sz w:val="52"/>
      <w:szCs w:val="32"/>
    </w:rPr>
  </w:style>
  <w:style w:type="paragraph" w:styleId="Subtitle">
    <w:name w:val="Subtitle"/>
    <w:basedOn w:val="Normal"/>
    <w:link w:val="SubtitleChar"/>
    <w:uiPriority w:val="11"/>
    <w:qFormat/>
    <w:rsid w:val="00C37CE7"/>
    <w:pPr>
      <w:spacing w:after="60"/>
      <w:jc w:val="center"/>
      <w:outlineLvl w:val="1"/>
    </w:pPr>
    <w:rPr>
      <w:rFonts w:eastAsia="Times New Roman"/>
      <w:b/>
      <w:sz w:val="28"/>
      <w:szCs w:val="24"/>
    </w:rPr>
  </w:style>
  <w:style w:type="character" w:customStyle="1" w:styleId="SubtitleChar">
    <w:name w:val="Subtitle Char"/>
    <w:link w:val="Subtitle"/>
    <w:uiPriority w:val="11"/>
    <w:rsid w:val="00C37CE7"/>
    <w:rPr>
      <w:rFonts w:eastAsia="Times New Roman" w:cs="Times New Roman"/>
      <w:b/>
      <w:sz w:val="28"/>
      <w:szCs w:val="24"/>
    </w:rPr>
  </w:style>
  <w:style w:type="paragraph" w:styleId="BodyText">
    <w:name w:val="Body Text"/>
    <w:basedOn w:val="Normal"/>
    <w:link w:val="BodyTextChar"/>
    <w:uiPriority w:val="99"/>
    <w:semiHidden/>
    <w:unhideWhenUsed/>
    <w:rsid w:val="00F50582"/>
    <w:pPr>
      <w:spacing w:after="120"/>
    </w:pPr>
  </w:style>
  <w:style w:type="character" w:customStyle="1" w:styleId="BodyTextChar">
    <w:name w:val="Body Text Char"/>
    <w:link w:val="BodyText"/>
    <w:uiPriority w:val="99"/>
    <w:semiHidden/>
    <w:rsid w:val="00F50582"/>
    <w:rPr>
      <w:sz w:val="24"/>
      <w:szCs w:val="22"/>
    </w:rPr>
  </w:style>
  <w:style w:type="paragraph" w:styleId="BalloonText">
    <w:name w:val="Balloon Text"/>
    <w:basedOn w:val="Normal"/>
    <w:link w:val="BalloonTextChar"/>
    <w:uiPriority w:val="99"/>
    <w:semiHidden/>
    <w:unhideWhenUsed/>
    <w:rsid w:val="004E6E14"/>
    <w:rPr>
      <w:rFonts w:ascii="Tahoma" w:hAnsi="Tahoma" w:cs="Tahoma"/>
      <w:sz w:val="16"/>
      <w:szCs w:val="16"/>
    </w:rPr>
  </w:style>
  <w:style w:type="character" w:customStyle="1" w:styleId="BalloonTextChar">
    <w:name w:val="Balloon Text Char"/>
    <w:link w:val="BalloonText"/>
    <w:uiPriority w:val="99"/>
    <w:semiHidden/>
    <w:rsid w:val="004E6E14"/>
    <w:rPr>
      <w:rFonts w:ascii="Tahoma" w:hAnsi="Tahoma" w:cs="Tahoma"/>
      <w:sz w:val="16"/>
      <w:szCs w:val="16"/>
    </w:rPr>
  </w:style>
  <w:style w:type="character" w:styleId="CommentReference">
    <w:name w:val="annotation reference"/>
    <w:semiHidden/>
    <w:unhideWhenUsed/>
    <w:rsid w:val="00383CAE"/>
    <w:rPr>
      <w:sz w:val="16"/>
      <w:szCs w:val="16"/>
    </w:rPr>
  </w:style>
  <w:style w:type="paragraph" w:styleId="CommentText">
    <w:name w:val="annotation text"/>
    <w:basedOn w:val="Normal"/>
    <w:link w:val="CommentTextChar"/>
    <w:uiPriority w:val="99"/>
    <w:semiHidden/>
    <w:unhideWhenUsed/>
    <w:rsid w:val="00383CAE"/>
    <w:rPr>
      <w:sz w:val="20"/>
      <w:szCs w:val="20"/>
    </w:rPr>
  </w:style>
  <w:style w:type="character" w:customStyle="1" w:styleId="CommentTextChar">
    <w:name w:val="Comment Text Char"/>
    <w:basedOn w:val="DefaultParagraphFont"/>
    <w:link w:val="CommentText"/>
    <w:uiPriority w:val="99"/>
    <w:semiHidden/>
    <w:rsid w:val="00383CAE"/>
  </w:style>
  <w:style w:type="paragraph" w:styleId="CommentSubject">
    <w:name w:val="annotation subject"/>
    <w:basedOn w:val="CommentText"/>
    <w:next w:val="CommentText"/>
    <w:link w:val="CommentSubjectChar"/>
    <w:uiPriority w:val="99"/>
    <w:semiHidden/>
    <w:unhideWhenUsed/>
    <w:rsid w:val="00383CAE"/>
    <w:rPr>
      <w:b/>
      <w:bCs/>
    </w:rPr>
  </w:style>
  <w:style w:type="character" w:customStyle="1" w:styleId="CommentSubjectChar">
    <w:name w:val="Comment Subject Char"/>
    <w:link w:val="CommentSubject"/>
    <w:uiPriority w:val="99"/>
    <w:semiHidden/>
    <w:rsid w:val="00383CAE"/>
    <w:rPr>
      <w:b/>
      <w:bCs/>
    </w:rPr>
  </w:style>
  <w:style w:type="paragraph" w:customStyle="1" w:styleId="MediumList2-Accent21">
    <w:name w:val="Medium List 2 - Accent 21"/>
    <w:hidden/>
    <w:uiPriority w:val="99"/>
    <w:semiHidden/>
    <w:rsid w:val="00383CAE"/>
    <w:rPr>
      <w:sz w:val="24"/>
      <w:szCs w:val="22"/>
    </w:rPr>
  </w:style>
  <w:style w:type="table" w:styleId="TableGrid">
    <w:name w:val="Table Grid"/>
    <w:basedOn w:val="TableNormal"/>
    <w:uiPriority w:val="59"/>
    <w:rsid w:val="000D38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037D7"/>
    <w:rPr>
      <w:color w:val="0000FF"/>
      <w:u w:val="single"/>
    </w:rPr>
  </w:style>
  <w:style w:type="paragraph" w:customStyle="1" w:styleId="StyleBodyText11ptBlue">
    <w:name w:val="Style Body Text + 11 pt Blue"/>
    <w:basedOn w:val="BodyText"/>
    <w:rsid w:val="00AE2887"/>
    <w:pPr>
      <w:spacing w:before="120" w:after="160" w:line="360" w:lineRule="auto"/>
      <w:ind w:firstLine="432"/>
    </w:pPr>
    <w:rPr>
      <w:rFonts w:eastAsia="Times New Roman"/>
      <w:color w:val="0000FF"/>
      <w:szCs w:val="20"/>
    </w:rPr>
  </w:style>
  <w:style w:type="paragraph" w:customStyle="1" w:styleId="3LOHNumberlist">
    <w:name w:val="3LOH Numberlist"/>
    <w:basedOn w:val="Normal"/>
    <w:rsid w:val="00287C79"/>
    <w:pPr>
      <w:tabs>
        <w:tab w:val="num" w:pos="360"/>
      </w:tabs>
      <w:autoSpaceDE w:val="0"/>
      <w:autoSpaceDN w:val="0"/>
      <w:adjustRightInd w:val="0"/>
      <w:spacing w:after="120"/>
      <w:ind w:left="1080" w:hanging="360"/>
      <w:jc w:val="both"/>
    </w:pPr>
    <w:rPr>
      <w:rFonts w:eastAsia="Times New Roman"/>
      <w:sz w:val="22"/>
      <w:szCs w:val="20"/>
    </w:rPr>
  </w:style>
  <w:style w:type="paragraph" w:customStyle="1" w:styleId="3LOHNumlistBLUE">
    <w:name w:val="3LOH Numlist BLUE"/>
    <w:basedOn w:val="3LOHNumberlist"/>
    <w:rsid w:val="00287C79"/>
  </w:style>
  <w:style w:type="paragraph" w:customStyle="1" w:styleId="NormalDraft">
    <w:name w:val="Normal Draft"/>
    <w:basedOn w:val="Normal"/>
    <w:rsid w:val="0067721E"/>
    <w:pPr>
      <w:spacing w:before="120" w:after="120" w:line="480" w:lineRule="atLeast"/>
      <w:ind w:firstLine="432"/>
    </w:pPr>
    <w:rPr>
      <w:rFonts w:eastAsia="Times New Roman"/>
      <w:szCs w:val="20"/>
    </w:rPr>
  </w:style>
  <w:style w:type="paragraph" w:customStyle="1" w:styleId="ColorfulList-Accent11">
    <w:name w:val="Colorful List - Accent 11"/>
    <w:basedOn w:val="Normal"/>
    <w:uiPriority w:val="34"/>
    <w:qFormat/>
    <w:rsid w:val="008F6C0A"/>
    <w:pPr>
      <w:widowControl w:val="0"/>
      <w:spacing w:after="80" w:line="360" w:lineRule="auto"/>
      <w:ind w:left="720" w:firstLine="720"/>
      <w:contextualSpacing/>
    </w:pPr>
    <w:rPr>
      <w:rFonts w:eastAsia="Times New Roman"/>
      <w:color w:val="000000"/>
      <w:szCs w:val="20"/>
    </w:rPr>
  </w:style>
  <w:style w:type="paragraph" w:customStyle="1" w:styleId="ColorfulShading-Accent11">
    <w:name w:val="Colorful Shading - Accent 11"/>
    <w:hidden/>
    <w:uiPriority w:val="99"/>
    <w:semiHidden/>
    <w:rsid w:val="009D3F02"/>
    <w:rPr>
      <w:sz w:val="24"/>
      <w:szCs w:val="22"/>
    </w:rPr>
  </w:style>
  <w:style w:type="paragraph" w:styleId="DocumentMap">
    <w:name w:val="Document Map"/>
    <w:basedOn w:val="Normal"/>
    <w:link w:val="DocumentMapChar"/>
    <w:uiPriority w:val="99"/>
    <w:semiHidden/>
    <w:unhideWhenUsed/>
    <w:rsid w:val="0070012D"/>
    <w:rPr>
      <w:rFonts w:ascii="Lucida Grande" w:hAnsi="Lucida Grande" w:cs="Lucida Grande"/>
      <w:szCs w:val="24"/>
    </w:rPr>
  </w:style>
  <w:style w:type="character" w:customStyle="1" w:styleId="DocumentMapChar">
    <w:name w:val="Document Map Char"/>
    <w:link w:val="DocumentMap"/>
    <w:uiPriority w:val="99"/>
    <w:semiHidden/>
    <w:rsid w:val="0070012D"/>
    <w:rPr>
      <w:rFonts w:ascii="Lucida Grande" w:hAnsi="Lucida Grande" w:cs="Lucida Grande"/>
      <w:sz w:val="24"/>
      <w:szCs w:val="24"/>
    </w:rPr>
  </w:style>
  <w:style w:type="paragraph" w:styleId="Revision">
    <w:name w:val="Revision"/>
    <w:hidden/>
    <w:uiPriority w:val="99"/>
    <w:semiHidden/>
    <w:rsid w:val="00B51149"/>
    <w:rPr>
      <w:sz w:val="24"/>
      <w:szCs w:val="22"/>
    </w:rPr>
  </w:style>
  <w:style w:type="paragraph" w:styleId="Header">
    <w:name w:val="header"/>
    <w:basedOn w:val="Normal"/>
    <w:link w:val="HeaderChar"/>
    <w:uiPriority w:val="99"/>
    <w:unhideWhenUsed/>
    <w:rsid w:val="00DC75BC"/>
    <w:pPr>
      <w:tabs>
        <w:tab w:val="center" w:pos="4680"/>
        <w:tab w:val="right" w:pos="9360"/>
      </w:tabs>
    </w:pPr>
  </w:style>
  <w:style w:type="character" w:customStyle="1" w:styleId="HeaderChar">
    <w:name w:val="Header Char"/>
    <w:link w:val="Header"/>
    <w:uiPriority w:val="99"/>
    <w:rsid w:val="00DC75BC"/>
    <w:rPr>
      <w:sz w:val="24"/>
      <w:szCs w:val="22"/>
    </w:rPr>
  </w:style>
  <w:style w:type="paragraph" w:styleId="Footer">
    <w:name w:val="footer"/>
    <w:basedOn w:val="Normal"/>
    <w:link w:val="FooterChar"/>
    <w:uiPriority w:val="99"/>
    <w:unhideWhenUsed/>
    <w:rsid w:val="00DC75BC"/>
    <w:pPr>
      <w:tabs>
        <w:tab w:val="center" w:pos="4680"/>
        <w:tab w:val="right" w:pos="9360"/>
      </w:tabs>
    </w:pPr>
  </w:style>
  <w:style w:type="character" w:customStyle="1" w:styleId="FooterChar">
    <w:name w:val="Footer Char"/>
    <w:link w:val="Footer"/>
    <w:uiPriority w:val="99"/>
    <w:rsid w:val="00DC75BC"/>
    <w:rPr>
      <w:sz w:val="24"/>
      <w:szCs w:val="22"/>
    </w:rPr>
  </w:style>
  <w:style w:type="paragraph" w:styleId="ListParagraph">
    <w:name w:val="List Paragraph"/>
    <w:basedOn w:val="Normal"/>
    <w:uiPriority w:val="34"/>
    <w:qFormat/>
    <w:rsid w:val="00881024"/>
    <w:pPr>
      <w:spacing w:before="120" w:after="120" w:line="280" w:lineRule="exact"/>
      <w:ind w:left="720" w:firstLine="432"/>
    </w:pPr>
    <w:rPr>
      <w:rFonts w:eastAsia="Times New Roman"/>
      <w:szCs w:val="20"/>
    </w:rPr>
  </w:style>
  <w:style w:type="paragraph" w:styleId="NormalWeb">
    <w:name w:val="Normal (Web)"/>
    <w:basedOn w:val="Normal"/>
    <w:uiPriority w:val="99"/>
    <w:unhideWhenUsed/>
    <w:rsid w:val="003233E2"/>
    <w:pPr>
      <w:spacing w:before="100" w:beforeAutospacing="1" w:after="100" w:afterAutospacing="1"/>
    </w:pPr>
    <w:rPr>
      <w:rFonts w:eastAsia="Times New Roman"/>
      <w:szCs w:val="24"/>
    </w:rPr>
  </w:style>
  <w:style w:type="paragraph" w:styleId="NoSpacing">
    <w:name w:val="No Spacing"/>
    <w:qFormat/>
    <w:rsid w:val="003E05F4"/>
    <w:rPr>
      <w:sz w:val="24"/>
      <w:szCs w:val="22"/>
    </w:rPr>
  </w:style>
  <w:style w:type="character" w:customStyle="1" w:styleId="normaltextrun">
    <w:name w:val="normaltextrun"/>
    <w:basedOn w:val="DefaultParagraphFont"/>
    <w:rsid w:val="0058263C"/>
  </w:style>
  <w:style w:type="character" w:styleId="UnresolvedMention">
    <w:name w:val="Unresolved Mention"/>
    <w:uiPriority w:val="99"/>
    <w:semiHidden/>
    <w:unhideWhenUsed/>
    <w:rsid w:val="00193445"/>
    <w:rPr>
      <w:color w:val="605E5C"/>
      <w:shd w:val="clear" w:color="auto" w:fill="E1DFDD"/>
    </w:rPr>
  </w:style>
  <w:style w:type="character" w:customStyle="1" w:styleId="Heading2Char">
    <w:name w:val="Heading 2 Char"/>
    <w:basedOn w:val="DefaultParagraphFont"/>
    <w:link w:val="Heading2"/>
    <w:uiPriority w:val="9"/>
    <w:rsid w:val="00097C3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210DD"/>
    <w:pPr>
      <w:keepLines/>
      <w:spacing w:after="0" w:line="259" w:lineRule="auto"/>
      <w:outlineLvl w:val="9"/>
    </w:pPr>
    <w:rPr>
      <w:rFonts w:asciiTheme="majorHAnsi" w:eastAsiaTheme="majorEastAsia" w:hAnsiTheme="majorHAnsi" w:cstheme="majorBidi"/>
      <w:b w:val="0"/>
      <w:bCs w:val="0"/>
      <w:color w:val="2F5496" w:themeColor="accent1" w:themeShade="BF"/>
      <w:kern w:val="0"/>
      <w:sz w:val="32"/>
    </w:rPr>
  </w:style>
  <w:style w:type="paragraph" w:styleId="TOC1">
    <w:name w:val="toc 1"/>
    <w:basedOn w:val="Normal"/>
    <w:next w:val="Normal"/>
    <w:autoRedefine/>
    <w:uiPriority w:val="39"/>
    <w:unhideWhenUsed/>
    <w:rsid w:val="00147AB0"/>
    <w:pPr>
      <w:tabs>
        <w:tab w:val="right" w:leader="dot" w:pos="9350"/>
      </w:tabs>
      <w:spacing w:after="100"/>
    </w:pPr>
  </w:style>
  <w:style w:type="paragraph" w:styleId="TOC2">
    <w:name w:val="toc 2"/>
    <w:basedOn w:val="Normal"/>
    <w:next w:val="Normal"/>
    <w:autoRedefine/>
    <w:uiPriority w:val="39"/>
    <w:unhideWhenUsed/>
    <w:rsid w:val="004C037B"/>
    <w:pPr>
      <w:tabs>
        <w:tab w:val="right" w:leader="dot" w:pos="9350"/>
      </w:tabs>
      <w:spacing w:after="100"/>
    </w:pPr>
  </w:style>
  <w:style w:type="character" w:styleId="FollowedHyperlink">
    <w:name w:val="FollowedHyperlink"/>
    <w:basedOn w:val="DefaultParagraphFont"/>
    <w:uiPriority w:val="99"/>
    <w:semiHidden/>
    <w:unhideWhenUsed/>
    <w:rsid w:val="001B52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9">
      <w:bodyDiv w:val="1"/>
      <w:marLeft w:val="0"/>
      <w:marRight w:val="0"/>
      <w:marTop w:val="0"/>
      <w:marBottom w:val="0"/>
      <w:divBdr>
        <w:top w:val="none" w:sz="0" w:space="0" w:color="auto"/>
        <w:left w:val="none" w:sz="0" w:space="0" w:color="auto"/>
        <w:bottom w:val="none" w:sz="0" w:space="0" w:color="auto"/>
        <w:right w:val="none" w:sz="0" w:space="0" w:color="auto"/>
      </w:divBdr>
    </w:div>
    <w:div w:id="197082782">
      <w:bodyDiv w:val="1"/>
      <w:marLeft w:val="0"/>
      <w:marRight w:val="0"/>
      <w:marTop w:val="0"/>
      <w:marBottom w:val="0"/>
      <w:divBdr>
        <w:top w:val="none" w:sz="0" w:space="0" w:color="auto"/>
        <w:left w:val="none" w:sz="0" w:space="0" w:color="auto"/>
        <w:bottom w:val="none" w:sz="0" w:space="0" w:color="auto"/>
        <w:right w:val="none" w:sz="0" w:space="0" w:color="auto"/>
      </w:divBdr>
    </w:div>
    <w:div w:id="322441557">
      <w:bodyDiv w:val="1"/>
      <w:marLeft w:val="0"/>
      <w:marRight w:val="0"/>
      <w:marTop w:val="0"/>
      <w:marBottom w:val="0"/>
      <w:divBdr>
        <w:top w:val="none" w:sz="0" w:space="0" w:color="auto"/>
        <w:left w:val="none" w:sz="0" w:space="0" w:color="auto"/>
        <w:bottom w:val="none" w:sz="0" w:space="0" w:color="auto"/>
        <w:right w:val="none" w:sz="0" w:space="0" w:color="auto"/>
      </w:divBdr>
    </w:div>
    <w:div w:id="576793448">
      <w:bodyDiv w:val="1"/>
      <w:marLeft w:val="0"/>
      <w:marRight w:val="0"/>
      <w:marTop w:val="0"/>
      <w:marBottom w:val="0"/>
      <w:divBdr>
        <w:top w:val="none" w:sz="0" w:space="0" w:color="auto"/>
        <w:left w:val="none" w:sz="0" w:space="0" w:color="auto"/>
        <w:bottom w:val="none" w:sz="0" w:space="0" w:color="auto"/>
        <w:right w:val="none" w:sz="0" w:space="0" w:color="auto"/>
      </w:divBdr>
    </w:div>
    <w:div w:id="583105815">
      <w:bodyDiv w:val="1"/>
      <w:marLeft w:val="0"/>
      <w:marRight w:val="0"/>
      <w:marTop w:val="0"/>
      <w:marBottom w:val="0"/>
      <w:divBdr>
        <w:top w:val="none" w:sz="0" w:space="0" w:color="auto"/>
        <w:left w:val="none" w:sz="0" w:space="0" w:color="auto"/>
        <w:bottom w:val="none" w:sz="0" w:space="0" w:color="auto"/>
        <w:right w:val="none" w:sz="0" w:space="0" w:color="auto"/>
      </w:divBdr>
    </w:div>
    <w:div w:id="766001296">
      <w:bodyDiv w:val="1"/>
      <w:marLeft w:val="0"/>
      <w:marRight w:val="0"/>
      <w:marTop w:val="0"/>
      <w:marBottom w:val="0"/>
      <w:divBdr>
        <w:top w:val="none" w:sz="0" w:space="0" w:color="auto"/>
        <w:left w:val="none" w:sz="0" w:space="0" w:color="auto"/>
        <w:bottom w:val="none" w:sz="0" w:space="0" w:color="auto"/>
        <w:right w:val="none" w:sz="0" w:space="0" w:color="auto"/>
      </w:divBdr>
    </w:div>
    <w:div w:id="768548529">
      <w:bodyDiv w:val="1"/>
      <w:marLeft w:val="0"/>
      <w:marRight w:val="0"/>
      <w:marTop w:val="0"/>
      <w:marBottom w:val="0"/>
      <w:divBdr>
        <w:top w:val="none" w:sz="0" w:space="0" w:color="auto"/>
        <w:left w:val="none" w:sz="0" w:space="0" w:color="auto"/>
        <w:bottom w:val="none" w:sz="0" w:space="0" w:color="auto"/>
        <w:right w:val="none" w:sz="0" w:space="0" w:color="auto"/>
      </w:divBdr>
    </w:div>
    <w:div w:id="992371533">
      <w:bodyDiv w:val="1"/>
      <w:marLeft w:val="0"/>
      <w:marRight w:val="0"/>
      <w:marTop w:val="0"/>
      <w:marBottom w:val="0"/>
      <w:divBdr>
        <w:top w:val="none" w:sz="0" w:space="0" w:color="auto"/>
        <w:left w:val="none" w:sz="0" w:space="0" w:color="auto"/>
        <w:bottom w:val="none" w:sz="0" w:space="0" w:color="auto"/>
        <w:right w:val="none" w:sz="0" w:space="0" w:color="auto"/>
      </w:divBdr>
    </w:div>
    <w:div w:id="1236279515">
      <w:bodyDiv w:val="1"/>
      <w:marLeft w:val="0"/>
      <w:marRight w:val="0"/>
      <w:marTop w:val="0"/>
      <w:marBottom w:val="0"/>
      <w:divBdr>
        <w:top w:val="none" w:sz="0" w:space="0" w:color="auto"/>
        <w:left w:val="none" w:sz="0" w:space="0" w:color="auto"/>
        <w:bottom w:val="none" w:sz="0" w:space="0" w:color="auto"/>
        <w:right w:val="none" w:sz="0" w:space="0" w:color="auto"/>
      </w:divBdr>
    </w:div>
    <w:div w:id="1548488701">
      <w:bodyDiv w:val="1"/>
      <w:marLeft w:val="0"/>
      <w:marRight w:val="0"/>
      <w:marTop w:val="0"/>
      <w:marBottom w:val="0"/>
      <w:divBdr>
        <w:top w:val="none" w:sz="0" w:space="0" w:color="auto"/>
        <w:left w:val="none" w:sz="0" w:space="0" w:color="auto"/>
        <w:bottom w:val="none" w:sz="0" w:space="0" w:color="auto"/>
        <w:right w:val="none" w:sz="0" w:space="0" w:color="auto"/>
      </w:divBdr>
    </w:div>
    <w:div w:id="1612592198">
      <w:bodyDiv w:val="1"/>
      <w:marLeft w:val="0"/>
      <w:marRight w:val="0"/>
      <w:marTop w:val="0"/>
      <w:marBottom w:val="0"/>
      <w:divBdr>
        <w:top w:val="none" w:sz="0" w:space="0" w:color="auto"/>
        <w:left w:val="none" w:sz="0" w:space="0" w:color="auto"/>
        <w:bottom w:val="none" w:sz="0" w:space="0" w:color="auto"/>
        <w:right w:val="none" w:sz="0" w:space="0" w:color="auto"/>
      </w:divBdr>
    </w:div>
    <w:div w:id="1717512503">
      <w:bodyDiv w:val="1"/>
      <w:marLeft w:val="0"/>
      <w:marRight w:val="0"/>
      <w:marTop w:val="0"/>
      <w:marBottom w:val="0"/>
      <w:divBdr>
        <w:top w:val="none" w:sz="0" w:space="0" w:color="auto"/>
        <w:left w:val="none" w:sz="0" w:space="0" w:color="auto"/>
        <w:bottom w:val="none" w:sz="0" w:space="0" w:color="auto"/>
        <w:right w:val="none" w:sz="0" w:space="0" w:color="auto"/>
      </w:divBdr>
    </w:div>
    <w:div w:id="1790515669">
      <w:bodyDiv w:val="1"/>
      <w:marLeft w:val="0"/>
      <w:marRight w:val="0"/>
      <w:marTop w:val="0"/>
      <w:marBottom w:val="0"/>
      <w:divBdr>
        <w:top w:val="none" w:sz="0" w:space="0" w:color="auto"/>
        <w:left w:val="none" w:sz="0" w:space="0" w:color="auto"/>
        <w:bottom w:val="none" w:sz="0" w:space="0" w:color="auto"/>
        <w:right w:val="none" w:sz="0" w:space="0" w:color="auto"/>
      </w:divBdr>
    </w:div>
    <w:div w:id="1797720070">
      <w:bodyDiv w:val="1"/>
      <w:marLeft w:val="0"/>
      <w:marRight w:val="0"/>
      <w:marTop w:val="0"/>
      <w:marBottom w:val="0"/>
      <w:divBdr>
        <w:top w:val="none" w:sz="0" w:space="0" w:color="auto"/>
        <w:left w:val="none" w:sz="0" w:space="0" w:color="auto"/>
        <w:bottom w:val="none" w:sz="0" w:space="0" w:color="auto"/>
        <w:right w:val="none" w:sz="0" w:space="0" w:color="auto"/>
      </w:divBdr>
    </w:div>
    <w:div w:id="2038433303">
      <w:bodyDiv w:val="1"/>
      <w:marLeft w:val="0"/>
      <w:marRight w:val="0"/>
      <w:marTop w:val="0"/>
      <w:marBottom w:val="0"/>
      <w:divBdr>
        <w:top w:val="none" w:sz="0" w:space="0" w:color="auto"/>
        <w:left w:val="none" w:sz="0" w:space="0" w:color="auto"/>
        <w:bottom w:val="none" w:sz="0" w:space="0" w:color="auto"/>
        <w:right w:val="none" w:sz="0" w:space="0" w:color="auto"/>
      </w:divBdr>
    </w:div>
    <w:div w:id="2047675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7DE28EAF641140A14489DAD8124354" ma:contentTypeVersion="14" ma:contentTypeDescription="Create a new document." ma:contentTypeScope="" ma:versionID="dff377b6466f91d594bb9ce2b205c649">
  <xsd:schema xmlns:xsd="http://www.w3.org/2001/XMLSchema" xmlns:xs="http://www.w3.org/2001/XMLSchema" xmlns:p="http://schemas.microsoft.com/office/2006/metadata/properties" xmlns:ns2="9a7f8df8-1869-4137-9f1d-6a3c7786fa3b" xmlns:ns3="c3e40150-1503-4483-a2be-d68cc419a9bb" targetNamespace="http://schemas.microsoft.com/office/2006/metadata/properties" ma:root="true" ma:fieldsID="70eeff701208700056086824083e6845" ns2:_="" ns3:_="">
    <xsd:import namespace="9a7f8df8-1869-4137-9f1d-6a3c7786fa3b"/>
    <xsd:import namespace="c3e40150-1503-4483-a2be-d68cc419a9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7f8df8-1869-4137-9f1d-6a3c7786fa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799ce2c-890f-48a6-b1ce-96d5cd220e1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e40150-1503-4483-a2be-d68cc419a9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667e5aa-55e1-4715-86ba-6e09267676c2}" ma:internalName="TaxCatchAll" ma:showField="CatchAllData" ma:web="c3e40150-1503-4483-a2be-d68cc419a9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c3e40150-1503-4483-a2be-d68cc419a9bb" xsi:nil="true"/>
    <lcf76f155ced4ddcb4097134ff3c332f xmlns="9a7f8df8-1869-4137-9f1d-6a3c7786fa3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2D80DB-E3DE-4816-80A5-13FE26FF8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7f8df8-1869-4137-9f1d-6a3c7786fa3b"/>
    <ds:schemaRef ds:uri="c3e40150-1503-4483-a2be-d68cc419a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225DE2-11E3-437F-B3C7-A9375B7F0F68}">
  <ds:schemaRefs>
    <ds:schemaRef ds:uri="http://schemas.microsoft.com/sharepoint/v3/contenttype/forms"/>
  </ds:schemaRefs>
</ds:datastoreItem>
</file>

<file path=customXml/itemProps3.xml><?xml version="1.0" encoding="utf-8"?>
<ds:datastoreItem xmlns:ds="http://schemas.openxmlformats.org/officeDocument/2006/customXml" ds:itemID="{E17CE4F2-6EC3-4B6B-870E-381C8639097C}">
  <ds:schemaRefs>
    <ds:schemaRef ds:uri="http://schemas.openxmlformats.org/officeDocument/2006/bibliography"/>
  </ds:schemaRefs>
</ds:datastoreItem>
</file>

<file path=customXml/itemProps4.xml><?xml version="1.0" encoding="utf-8"?>
<ds:datastoreItem xmlns:ds="http://schemas.openxmlformats.org/officeDocument/2006/customXml" ds:itemID="{824545D4-1123-4EEE-B145-2430ABAB3134}">
  <ds:schemaRefs>
    <ds:schemaRef ds:uri="http://schemas.microsoft.com/office/2006/metadata/properties"/>
    <ds:schemaRef ds:uri="http://schemas.microsoft.com/office/infopath/2007/PartnerControls"/>
    <ds:schemaRef ds:uri="c3e40150-1503-4483-a2be-d68cc419a9bb"/>
    <ds:schemaRef ds:uri="9a7f8df8-1869-4137-9f1d-6a3c7786fa3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93</Pages>
  <Words>38285</Words>
  <Characters>218229</Characters>
  <Application>Microsoft Office Word</Application>
  <DocSecurity>0</DocSecurity>
  <Lines>1818</Lines>
  <Paragraphs>512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256002</CharactersWithSpaces>
  <SharedDoc>false</SharedDoc>
  <HLinks>
    <vt:vector size="6" baseType="variant">
      <vt:variant>
        <vt:i4>5570567</vt:i4>
      </vt:variant>
      <vt:variant>
        <vt:i4>0</vt:i4>
      </vt:variant>
      <vt:variant>
        <vt:i4>0</vt:i4>
      </vt:variant>
      <vt:variant>
        <vt:i4>5</vt:i4>
      </vt:variant>
      <vt:variant>
        <vt:lpwstr>https://climate.cityofnewyork.us/initiatives/planyc-getting-sustainability-done/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HMoore</dc:creator>
  <cp:keywords/>
  <dc:description/>
  <cp:lastModifiedBy>Shaminder</cp:lastModifiedBy>
  <cp:revision>2</cp:revision>
  <cp:lastPrinted>2023-06-29T20:53:00Z</cp:lastPrinted>
  <dcterms:created xsi:type="dcterms:W3CDTF">2023-07-21T14:19:00Z</dcterms:created>
  <dcterms:modified xsi:type="dcterms:W3CDTF">2023-07-21T14:19:00Z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a68677be8f27441691eb57ae57d3bdd9013b81caaaed837d5380cec190c3436c</vt:lpwstr>
  </property>
  <property fmtid="{D5CDD505-2E9C-101B-9397-08002B2CF9AE}" pid="3" name="ContentTypeId">
    <vt:lpwstr>0x010100AC7DE28EAF641140A14489DAD8124354</vt:lpwstr>
  </property>
  <property fmtid="{D5CDD505-2E9C-101B-9397-08002B2CF9AE}" pid="4" name="MediaServiceImageTags">
    <vt:lpwstr/>
  </property>
</Properties>
</file>